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CCD" w:rsidRPr="0018597C" w:rsidRDefault="00666A4C" w:rsidP="00395B94">
      <w:pPr>
        <w:spacing w:after="120" w:line="280" w:lineRule="exact"/>
        <w:jc w:val="center"/>
        <w:rPr>
          <w:rFonts w:asciiTheme="minorHAnsi" w:hAnsiTheme="minorHAnsi" w:cstheme="minorHAnsi"/>
          <w:b/>
          <w:sz w:val="32"/>
          <w:szCs w:val="32"/>
        </w:rPr>
      </w:pPr>
      <w:bookmarkStart w:id="0" w:name="_GoBack"/>
      <w:bookmarkEnd w:id="0"/>
      <w:r w:rsidRPr="0018597C">
        <w:rPr>
          <w:rFonts w:asciiTheme="minorHAnsi" w:hAnsiTheme="minorHAnsi" w:cstheme="minorHAnsi"/>
          <w:noProof/>
          <w:sz w:val="32"/>
          <w:szCs w:val="32"/>
        </w:rPr>
        <w:drawing>
          <wp:anchor distT="0" distB="0" distL="114300" distR="114300" simplePos="0" relativeHeight="251657728" behindDoc="1" locked="0" layoutInCell="1" allowOverlap="0">
            <wp:simplePos x="0" y="0"/>
            <wp:positionH relativeFrom="column">
              <wp:posOffset>31115</wp:posOffset>
            </wp:positionH>
            <wp:positionV relativeFrom="paragraph">
              <wp:posOffset>-17780</wp:posOffset>
            </wp:positionV>
            <wp:extent cx="1771650" cy="900430"/>
            <wp:effectExtent l="19050" t="0" r="0" b="0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CCD" w:rsidRPr="0018597C">
        <w:rPr>
          <w:rFonts w:asciiTheme="minorHAnsi" w:hAnsiTheme="minorHAnsi" w:cstheme="minorHAnsi"/>
          <w:b/>
          <w:sz w:val="32"/>
          <w:szCs w:val="32"/>
        </w:rPr>
        <w:t>Π.Ε.Κ.Α.Δ.Ε.</w:t>
      </w:r>
    </w:p>
    <w:p w:rsidR="00284CCD" w:rsidRPr="0018597C" w:rsidRDefault="00284CCD" w:rsidP="00395B94">
      <w:pPr>
        <w:spacing w:after="120" w:line="280" w:lineRule="exact"/>
        <w:jc w:val="center"/>
        <w:rPr>
          <w:rFonts w:asciiTheme="minorHAnsi" w:hAnsiTheme="minorHAnsi" w:cstheme="minorHAnsi"/>
          <w:b/>
        </w:rPr>
      </w:pPr>
      <w:r w:rsidRPr="0018597C">
        <w:rPr>
          <w:rFonts w:asciiTheme="minorHAnsi" w:hAnsiTheme="minorHAnsi" w:cstheme="minorHAnsi"/>
          <w:b/>
        </w:rPr>
        <w:t xml:space="preserve">Πανελλήνια Ένωση Καθηγητών </w:t>
      </w:r>
      <w:r w:rsidR="006A0749" w:rsidRPr="0018597C">
        <w:rPr>
          <w:rFonts w:asciiTheme="minorHAnsi" w:hAnsiTheme="minorHAnsi" w:cstheme="minorHAnsi"/>
          <w:b/>
        </w:rPr>
        <w:t>Αγγλικής</w:t>
      </w:r>
      <w:r w:rsidR="00060861" w:rsidRPr="0018597C">
        <w:rPr>
          <w:rFonts w:asciiTheme="minorHAnsi" w:hAnsiTheme="minorHAnsi" w:cstheme="minorHAnsi"/>
          <w:b/>
        </w:rPr>
        <w:br/>
      </w:r>
      <w:r w:rsidRPr="0018597C">
        <w:rPr>
          <w:rFonts w:asciiTheme="minorHAnsi" w:hAnsiTheme="minorHAnsi" w:cstheme="minorHAnsi"/>
          <w:b/>
        </w:rPr>
        <w:t>Δημόσιας Εκπαίδευσης</w:t>
      </w:r>
    </w:p>
    <w:p w:rsidR="00284CCD" w:rsidRPr="0018597C" w:rsidRDefault="00284CCD" w:rsidP="00395B94">
      <w:pPr>
        <w:spacing w:after="120" w:line="280" w:lineRule="exact"/>
        <w:jc w:val="center"/>
        <w:rPr>
          <w:rFonts w:asciiTheme="minorHAnsi" w:hAnsiTheme="minorHAnsi" w:cstheme="minorHAnsi"/>
          <w:lang w:val="fr-FR"/>
        </w:rPr>
      </w:pPr>
      <w:r w:rsidRPr="0018597C">
        <w:rPr>
          <w:rFonts w:asciiTheme="minorHAnsi" w:hAnsiTheme="minorHAnsi" w:cstheme="minorHAnsi"/>
          <w:lang w:val="fr-FR"/>
        </w:rPr>
        <w:t xml:space="preserve">Web site: </w:t>
      </w:r>
      <w:hyperlink r:id="rId8" w:history="1">
        <w:r w:rsidRPr="0018597C">
          <w:rPr>
            <w:rStyle w:val="Hyperlink"/>
            <w:rFonts w:asciiTheme="minorHAnsi" w:hAnsiTheme="minorHAnsi" w:cstheme="minorHAnsi"/>
            <w:color w:val="auto"/>
            <w:lang w:val="fr-FR"/>
          </w:rPr>
          <w:t>www.pekade.gr</w:t>
        </w:r>
      </w:hyperlink>
      <w:r w:rsidRPr="0018597C">
        <w:rPr>
          <w:rFonts w:asciiTheme="minorHAnsi" w:hAnsiTheme="minorHAnsi" w:cstheme="minorHAnsi"/>
          <w:lang w:val="fr-FR"/>
        </w:rPr>
        <w:t xml:space="preserve">   e-mail: </w:t>
      </w:r>
      <w:hyperlink r:id="rId9" w:history="1">
        <w:r w:rsidRPr="0018597C">
          <w:rPr>
            <w:rStyle w:val="Hyperlink"/>
            <w:rFonts w:asciiTheme="minorHAnsi" w:hAnsiTheme="minorHAnsi" w:cstheme="minorHAnsi"/>
            <w:color w:val="auto"/>
            <w:lang w:val="fr-FR"/>
          </w:rPr>
          <w:t>info@pekade.gr</w:t>
        </w:r>
      </w:hyperlink>
    </w:p>
    <w:p w:rsidR="00284CCD" w:rsidRPr="0018597C" w:rsidRDefault="00284CCD" w:rsidP="00C45B6F">
      <w:pPr>
        <w:spacing w:line="280" w:lineRule="exact"/>
        <w:rPr>
          <w:rFonts w:asciiTheme="minorHAnsi" w:hAnsiTheme="minorHAnsi" w:cstheme="minorHAnsi"/>
          <w:lang w:val="fr-FR"/>
        </w:rPr>
      </w:pPr>
    </w:p>
    <w:p w:rsidR="00D9521A" w:rsidRPr="0018597C" w:rsidRDefault="006917D1" w:rsidP="00E64E54">
      <w:pPr>
        <w:spacing w:line="280" w:lineRule="exact"/>
        <w:ind w:left="1440" w:firstLine="720"/>
        <w:jc w:val="right"/>
        <w:rPr>
          <w:rFonts w:asciiTheme="minorHAnsi" w:eastAsia="Arial Unicode MS" w:hAnsiTheme="minorHAnsi" w:cstheme="minorHAnsi"/>
        </w:rPr>
      </w:pPr>
      <w:r w:rsidRPr="0018597C">
        <w:rPr>
          <w:rFonts w:asciiTheme="minorHAnsi" w:eastAsia="Arial Unicode MS" w:hAnsiTheme="minorHAnsi" w:cstheme="minorHAnsi"/>
        </w:rPr>
        <w:t>Αρ. Πρωτ.</w:t>
      </w:r>
      <w:r w:rsidR="00D9521A" w:rsidRPr="0018597C">
        <w:rPr>
          <w:rFonts w:asciiTheme="minorHAnsi" w:eastAsia="Arial Unicode MS" w:hAnsiTheme="minorHAnsi" w:cstheme="minorHAnsi"/>
        </w:rPr>
        <w:t>:</w:t>
      </w:r>
      <w:r w:rsidR="00F76882" w:rsidRPr="00D87C74">
        <w:rPr>
          <w:rFonts w:asciiTheme="minorHAnsi" w:eastAsia="Arial Unicode MS" w:hAnsiTheme="minorHAnsi" w:cstheme="minorHAnsi"/>
        </w:rPr>
        <w:t xml:space="preserve"> </w:t>
      </w:r>
      <w:r w:rsidR="008573ED" w:rsidRPr="00AA5D0B">
        <w:rPr>
          <w:rFonts w:asciiTheme="minorHAnsi" w:eastAsia="Arial Unicode MS" w:hAnsiTheme="minorHAnsi" w:cstheme="minorHAnsi"/>
        </w:rPr>
        <w:t>6</w:t>
      </w:r>
    </w:p>
    <w:p w:rsidR="00284CCD" w:rsidRPr="0018597C" w:rsidRDefault="00D9521A" w:rsidP="00E64E54">
      <w:pPr>
        <w:spacing w:line="280" w:lineRule="exact"/>
        <w:ind w:left="3600" w:firstLine="720"/>
        <w:jc w:val="right"/>
        <w:rPr>
          <w:rFonts w:asciiTheme="minorHAnsi" w:hAnsiTheme="minorHAnsi" w:cstheme="minorHAnsi"/>
        </w:rPr>
      </w:pPr>
      <w:r w:rsidRPr="0018597C">
        <w:rPr>
          <w:rFonts w:asciiTheme="minorHAnsi" w:hAnsiTheme="minorHAnsi" w:cstheme="minorHAnsi"/>
        </w:rPr>
        <w:tab/>
      </w:r>
      <w:r w:rsidRPr="0018597C">
        <w:rPr>
          <w:rFonts w:asciiTheme="minorHAnsi" w:hAnsiTheme="minorHAnsi" w:cstheme="minorHAnsi"/>
        </w:rPr>
        <w:tab/>
      </w:r>
      <w:r w:rsidRPr="0018597C">
        <w:rPr>
          <w:rFonts w:asciiTheme="minorHAnsi" w:hAnsiTheme="minorHAnsi" w:cstheme="minorHAnsi"/>
        </w:rPr>
        <w:tab/>
      </w:r>
      <w:r w:rsidR="00284CCD" w:rsidRPr="0018597C">
        <w:rPr>
          <w:rFonts w:asciiTheme="minorHAnsi" w:hAnsiTheme="minorHAnsi" w:cstheme="minorHAnsi"/>
        </w:rPr>
        <w:t>Αθήνα</w:t>
      </w:r>
      <w:r w:rsidR="00284CCD" w:rsidRPr="0018597C">
        <w:rPr>
          <w:rFonts w:asciiTheme="minorHAnsi" w:hAnsiTheme="minorHAnsi" w:cstheme="minorHAnsi"/>
          <w:lang w:val="fr-FR"/>
        </w:rPr>
        <w:t>,</w:t>
      </w:r>
      <w:r w:rsidR="009E1045">
        <w:rPr>
          <w:rFonts w:asciiTheme="minorHAnsi" w:hAnsiTheme="minorHAnsi" w:cstheme="minorHAnsi"/>
          <w:lang w:val="fr-FR"/>
        </w:rPr>
        <w:t xml:space="preserve"> </w:t>
      </w:r>
      <w:r w:rsidR="000270AC">
        <w:rPr>
          <w:rFonts w:asciiTheme="minorHAnsi" w:hAnsiTheme="minorHAnsi" w:cstheme="minorHAnsi"/>
          <w:lang w:val="fr-FR"/>
        </w:rPr>
        <w:t>2</w:t>
      </w:r>
      <w:r w:rsidR="00FB1AF3">
        <w:rPr>
          <w:rFonts w:asciiTheme="minorHAnsi" w:hAnsiTheme="minorHAnsi" w:cstheme="minorHAnsi"/>
        </w:rPr>
        <w:t>1</w:t>
      </w:r>
      <w:r w:rsidR="00F76882" w:rsidRPr="00D87C74">
        <w:rPr>
          <w:rFonts w:asciiTheme="minorHAnsi" w:hAnsiTheme="minorHAnsi" w:cstheme="minorHAnsi"/>
        </w:rPr>
        <w:t xml:space="preserve"> </w:t>
      </w:r>
      <w:r w:rsidR="00AD1F48" w:rsidRPr="0018597C">
        <w:rPr>
          <w:rFonts w:asciiTheme="minorHAnsi" w:hAnsiTheme="minorHAnsi" w:cstheme="minorHAnsi"/>
        </w:rPr>
        <w:t>Νοεμβρίου</w:t>
      </w:r>
      <w:r w:rsidR="00F76882" w:rsidRPr="00D87C74">
        <w:rPr>
          <w:rFonts w:asciiTheme="minorHAnsi" w:hAnsiTheme="minorHAnsi" w:cstheme="minorHAnsi"/>
        </w:rPr>
        <w:t xml:space="preserve"> </w:t>
      </w:r>
      <w:r w:rsidR="00284CCD" w:rsidRPr="0018597C">
        <w:rPr>
          <w:rFonts w:asciiTheme="minorHAnsi" w:hAnsiTheme="minorHAnsi" w:cstheme="minorHAnsi"/>
        </w:rPr>
        <w:t>201</w:t>
      </w:r>
      <w:r w:rsidR="00A43E7A" w:rsidRPr="0018597C">
        <w:rPr>
          <w:rFonts w:asciiTheme="minorHAnsi" w:hAnsiTheme="minorHAnsi" w:cstheme="minorHAnsi"/>
        </w:rPr>
        <w:t>7</w:t>
      </w:r>
    </w:p>
    <w:p w:rsidR="00395B94" w:rsidRPr="0018597C" w:rsidRDefault="00395B94" w:rsidP="007E2E81">
      <w:pPr>
        <w:tabs>
          <w:tab w:val="left" w:pos="4962"/>
        </w:tabs>
        <w:spacing w:line="280" w:lineRule="exact"/>
        <w:rPr>
          <w:rFonts w:asciiTheme="minorHAnsi" w:hAnsiTheme="minorHAnsi" w:cstheme="minorHAnsi"/>
          <w:b/>
        </w:rPr>
      </w:pPr>
    </w:p>
    <w:p w:rsidR="00060861" w:rsidRPr="0018597C" w:rsidRDefault="00060861" w:rsidP="00E64E54">
      <w:pPr>
        <w:spacing w:line="280" w:lineRule="exact"/>
        <w:ind w:left="4253"/>
        <w:rPr>
          <w:rFonts w:asciiTheme="minorHAnsi" w:hAnsiTheme="minorHAnsi" w:cstheme="minorHAnsi"/>
        </w:rPr>
      </w:pPr>
      <w:r w:rsidRPr="0018597C">
        <w:rPr>
          <w:rFonts w:asciiTheme="minorHAnsi" w:hAnsiTheme="minorHAnsi" w:cstheme="minorHAnsi"/>
          <w:b/>
        </w:rPr>
        <w:t>Π</w:t>
      </w:r>
      <w:r w:rsidR="00284CCD" w:rsidRPr="0018597C">
        <w:rPr>
          <w:rFonts w:asciiTheme="minorHAnsi" w:hAnsiTheme="minorHAnsi" w:cstheme="minorHAnsi"/>
          <w:b/>
        </w:rPr>
        <w:t>ρος</w:t>
      </w:r>
      <w:r w:rsidR="00695FD1" w:rsidRPr="0018597C">
        <w:rPr>
          <w:rFonts w:asciiTheme="minorHAnsi" w:hAnsiTheme="minorHAnsi" w:cstheme="minorHAnsi"/>
        </w:rPr>
        <w:t>:</w:t>
      </w:r>
      <w:r w:rsidR="008573ED" w:rsidRPr="008573ED">
        <w:rPr>
          <w:rFonts w:asciiTheme="minorHAnsi" w:hAnsiTheme="minorHAnsi" w:cstheme="minorHAnsi"/>
        </w:rPr>
        <w:t xml:space="preserve"> </w:t>
      </w:r>
      <w:r w:rsidR="00140F50" w:rsidRPr="0018597C">
        <w:rPr>
          <w:rFonts w:asciiTheme="minorHAnsi" w:hAnsiTheme="minorHAnsi" w:cstheme="minorHAnsi"/>
        </w:rPr>
        <w:t>Υπουργό Παιδείας, Έρευνας και Θρησκευμάτων</w:t>
      </w:r>
    </w:p>
    <w:p w:rsidR="003F7B54" w:rsidRPr="0018597C" w:rsidRDefault="00F76882" w:rsidP="00E64E54">
      <w:pPr>
        <w:spacing w:line="280" w:lineRule="exact"/>
        <w:ind w:left="4253"/>
        <w:rPr>
          <w:rFonts w:asciiTheme="minorHAnsi" w:hAnsiTheme="minorHAnsi" w:cstheme="minorHAnsi"/>
        </w:rPr>
      </w:pPr>
      <w:r w:rsidRPr="00F76882">
        <w:rPr>
          <w:rFonts w:asciiTheme="minorHAnsi" w:hAnsiTheme="minorHAnsi" w:cstheme="minorHAnsi"/>
        </w:rPr>
        <w:t xml:space="preserve">           </w:t>
      </w:r>
      <w:r w:rsidR="007E2E81">
        <w:rPr>
          <w:rFonts w:asciiTheme="minorHAnsi" w:hAnsiTheme="minorHAnsi" w:cstheme="minorHAnsi"/>
        </w:rPr>
        <w:t xml:space="preserve"> </w:t>
      </w:r>
      <w:r w:rsidR="003F7B54" w:rsidRPr="0018597C">
        <w:rPr>
          <w:rFonts w:asciiTheme="minorHAnsi" w:hAnsiTheme="minorHAnsi" w:cstheme="minorHAnsi"/>
        </w:rPr>
        <w:t>κ. Κώστα Γαβρόγλου</w:t>
      </w:r>
    </w:p>
    <w:p w:rsidR="003F7B54" w:rsidRPr="0018597C" w:rsidRDefault="00F76882" w:rsidP="00E64E54">
      <w:pPr>
        <w:spacing w:line="280" w:lineRule="exact"/>
        <w:ind w:left="4253"/>
        <w:rPr>
          <w:rFonts w:asciiTheme="minorHAnsi" w:hAnsiTheme="minorHAnsi" w:cstheme="minorHAnsi"/>
        </w:rPr>
      </w:pPr>
      <w:r w:rsidRPr="00F76882">
        <w:rPr>
          <w:rFonts w:asciiTheme="minorHAnsi" w:hAnsiTheme="minorHAnsi" w:cstheme="minorHAnsi"/>
        </w:rPr>
        <w:t xml:space="preserve">           </w:t>
      </w:r>
      <w:r w:rsidR="007E2E81">
        <w:rPr>
          <w:rFonts w:asciiTheme="minorHAnsi" w:hAnsiTheme="minorHAnsi" w:cstheme="minorHAnsi"/>
        </w:rPr>
        <w:t xml:space="preserve"> </w:t>
      </w:r>
      <w:r w:rsidR="003F7B54" w:rsidRPr="0018597C">
        <w:rPr>
          <w:rFonts w:asciiTheme="minorHAnsi" w:hAnsiTheme="minorHAnsi" w:cstheme="minorHAnsi"/>
        </w:rPr>
        <w:t>Υφυπουργό Παιδείας, Έρευνας και</w:t>
      </w:r>
      <w:r w:rsidRPr="00D87C74">
        <w:rPr>
          <w:rFonts w:asciiTheme="minorHAnsi" w:hAnsiTheme="minorHAnsi" w:cstheme="minorHAnsi"/>
        </w:rPr>
        <w:t xml:space="preserve"> </w:t>
      </w:r>
      <w:r w:rsidR="003F7B54" w:rsidRPr="0018597C">
        <w:rPr>
          <w:rFonts w:asciiTheme="minorHAnsi" w:hAnsiTheme="minorHAnsi" w:cstheme="minorHAnsi"/>
        </w:rPr>
        <w:t>Θρησκευμάτων</w:t>
      </w:r>
    </w:p>
    <w:p w:rsidR="003F7B54" w:rsidRPr="0018597C" w:rsidRDefault="00F76882" w:rsidP="00E64E54">
      <w:pPr>
        <w:spacing w:line="280" w:lineRule="exact"/>
        <w:ind w:left="4253"/>
        <w:rPr>
          <w:rFonts w:asciiTheme="minorHAnsi" w:hAnsiTheme="minorHAnsi" w:cstheme="minorHAnsi"/>
        </w:rPr>
      </w:pPr>
      <w:r w:rsidRPr="00D87C74">
        <w:rPr>
          <w:rFonts w:asciiTheme="minorHAnsi" w:hAnsiTheme="minorHAnsi" w:cstheme="minorHAnsi"/>
        </w:rPr>
        <w:t xml:space="preserve">           </w:t>
      </w:r>
      <w:r w:rsidR="007E2E81">
        <w:rPr>
          <w:rFonts w:asciiTheme="minorHAnsi" w:hAnsiTheme="minorHAnsi" w:cstheme="minorHAnsi"/>
        </w:rPr>
        <w:t xml:space="preserve"> </w:t>
      </w:r>
      <w:r w:rsidR="003F7B54" w:rsidRPr="0018597C">
        <w:rPr>
          <w:rFonts w:asciiTheme="minorHAnsi" w:hAnsiTheme="minorHAnsi" w:cstheme="minorHAnsi"/>
        </w:rPr>
        <w:t>κ. Δημήτρη Μπαξεβανάκη</w:t>
      </w:r>
    </w:p>
    <w:p w:rsidR="003F7B54" w:rsidRPr="0018597C" w:rsidRDefault="00395B94" w:rsidP="00E64E54">
      <w:pPr>
        <w:spacing w:line="280" w:lineRule="exact"/>
        <w:ind w:left="4253"/>
        <w:rPr>
          <w:rFonts w:asciiTheme="minorHAnsi" w:hAnsiTheme="minorHAnsi" w:cstheme="minorHAnsi"/>
        </w:rPr>
      </w:pPr>
      <w:r w:rsidRPr="0018597C">
        <w:rPr>
          <w:rFonts w:asciiTheme="minorHAnsi" w:hAnsiTheme="minorHAnsi" w:cstheme="minorHAnsi"/>
          <w:b/>
        </w:rPr>
        <w:t>Κο</w:t>
      </w:r>
      <w:r w:rsidR="003F7B54" w:rsidRPr="0018597C">
        <w:rPr>
          <w:rFonts w:asciiTheme="minorHAnsi" w:hAnsiTheme="minorHAnsi" w:cstheme="minorHAnsi"/>
          <w:b/>
        </w:rPr>
        <w:t>ιν</w:t>
      </w:r>
      <w:r w:rsidR="003F7B54" w:rsidRPr="0018597C">
        <w:rPr>
          <w:rFonts w:asciiTheme="minorHAnsi" w:hAnsiTheme="minorHAnsi" w:cstheme="minorHAnsi"/>
        </w:rPr>
        <w:t xml:space="preserve">: </w:t>
      </w:r>
      <w:r w:rsidR="00102336">
        <w:rPr>
          <w:rFonts w:asciiTheme="minorHAnsi" w:hAnsiTheme="minorHAnsi" w:cstheme="minorHAnsi"/>
        </w:rPr>
        <w:t xml:space="preserve"> </w:t>
      </w:r>
      <w:r w:rsidR="00AD1F48" w:rsidRPr="0018597C">
        <w:rPr>
          <w:rFonts w:asciiTheme="minorHAnsi" w:hAnsiTheme="minorHAnsi" w:cstheme="minorHAnsi"/>
        </w:rPr>
        <w:t>Γ</w:t>
      </w:r>
      <w:r w:rsidR="003F7B54" w:rsidRPr="0018597C">
        <w:rPr>
          <w:rFonts w:asciiTheme="minorHAnsi" w:hAnsiTheme="minorHAnsi" w:cstheme="minorHAnsi"/>
        </w:rPr>
        <w:t>ενικό Γραμματέα του ΥΠΠΕΘ</w:t>
      </w:r>
    </w:p>
    <w:p w:rsidR="003F7B54" w:rsidRPr="0018597C" w:rsidRDefault="00F76882" w:rsidP="00E64E54">
      <w:pPr>
        <w:spacing w:line="280" w:lineRule="exact"/>
        <w:ind w:left="4253"/>
        <w:rPr>
          <w:rFonts w:asciiTheme="minorHAnsi" w:hAnsiTheme="minorHAnsi" w:cstheme="minorHAnsi"/>
        </w:rPr>
      </w:pPr>
      <w:r w:rsidRPr="00F76882">
        <w:rPr>
          <w:rFonts w:asciiTheme="minorHAnsi" w:hAnsiTheme="minorHAnsi" w:cstheme="minorHAnsi"/>
        </w:rPr>
        <w:t xml:space="preserve">          </w:t>
      </w:r>
      <w:r w:rsidR="007E2E81">
        <w:rPr>
          <w:rFonts w:asciiTheme="minorHAnsi" w:hAnsiTheme="minorHAnsi" w:cstheme="minorHAnsi"/>
        </w:rPr>
        <w:t xml:space="preserve">  </w:t>
      </w:r>
      <w:r w:rsidR="003F7B54" w:rsidRPr="0018597C">
        <w:rPr>
          <w:rFonts w:asciiTheme="minorHAnsi" w:hAnsiTheme="minorHAnsi" w:cstheme="minorHAnsi"/>
        </w:rPr>
        <w:t>κ. Γεώργιο Αγγελόπουλο</w:t>
      </w:r>
    </w:p>
    <w:p w:rsidR="00FC7E63" w:rsidRPr="0018597C" w:rsidRDefault="00F76882" w:rsidP="00E64E54">
      <w:pPr>
        <w:spacing w:line="280" w:lineRule="exact"/>
        <w:ind w:left="4253"/>
        <w:rPr>
          <w:rFonts w:asciiTheme="minorHAnsi" w:hAnsiTheme="minorHAnsi" w:cstheme="minorHAnsi"/>
        </w:rPr>
      </w:pPr>
      <w:r w:rsidRPr="00F76882">
        <w:rPr>
          <w:rFonts w:asciiTheme="minorHAnsi" w:hAnsiTheme="minorHAnsi" w:cstheme="minorHAnsi"/>
        </w:rPr>
        <w:t xml:space="preserve">         </w:t>
      </w:r>
      <w:r w:rsidR="005954C9">
        <w:rPr>
          <w:rFonts w:asciiTheme="minorHAnsi" w:hAnsiTheme="minorHAnsi" w:cstheme="minorHAnsi"/>
        </w:rPr>
        <w:t xml:space="preserve"> </w:t>
      </w:r>
      <w:r w:rsidR="007E2E81">
        <w:rPr>
          <w:rFonts w:asciiTheme="minorHAnsi" w:hAnsiTheme="minorHAnsi" w:cstheme="minorHAnsi"/>
        </w:rPr>
        <w:t xml:space="preserve">  </w:t>
      </w:r>
      <w:r w:rsidR="003F7B54" w:rsidRPr="0018597C">
        <w:rPr>
          <w:rFonts w:asciiTheme="minorHAnsi" w:hAnsiTheme="minorHAnsi" w:cstheme="minorHAnsi"/>
        </w:rPr>
        <w:t>Πρόεδρο του ΙΕΠ κ. Γεράσιμο Κουζέλη</w:t>
      </w:r>
    </w:p>
    <w:p w:rsidR="003F7B54" w:rsidRPr="0018597C" w:rsidRDefault="00F76882" w:rsidP="00E64E54">
      <w:pPr>
        <w:spacing w:line="280" w:lineRule="exact"/>
        <w:ind w:left="4253"/>
        <w:rPr>
          <w:rFonts w:asciiTheme="minorHAnsi" w:hAnsiTheme="minorHAnsi" w:cstheme="minorHAnsi"/>
        </w:rPr>
      </w:pPr>
      <w:r w:rsidRPr="00F76882">
        <w:rPr>
          <w:rFonts w:asciiTheme="minorHAnsi" w:hAnsiTheme="minorHAnsi" w:cstheme="minorHAnsi"/>
        </w:rPr>
        <w:t xml:space="preserve">         </w:t>
      </w:r>
      <w:r w:rsidR="005954C9">
        <w:rPr>
          <w:rFonts w:asciiTheme="minorHAnsi" w:hAnsiTheme="minorHAnsi" w:cstheme="minorHAnsi"/>
        </w:rPr>
        <w:t xml:space="preserve"> </w:t>
      </w:r>
      <w:r w:rsidR="007E2E81">
        <w:rPr>
          <w:rFonts w:asciiTheme="minorHAnsi" w:hAnsiTheme="minorHAnsi" w:cstheme="minorHAnsi"/>
        </w:rPr>
        <w:t xml:space="preserve">  </w:t>
      </w:r>
      <w:r w:rsidR="003F7B54" w:rsidRPr="0018597C">
        <w:rPr>
          <w:rFonts w:asciiTheme="minorHAnsi" w:hAnsiTheme="minorHAnsi" w:cstheme="minorHAnsi"/>
        </w:rPr>
        <w:t>Πρόεδρο της ΟΛΜΕ κ. Νίκο Παπαχρήστο</w:t>
      </w:r>
    </w:p>
    <w:p w:rsidR="00D27911" w:rsidRDefault="00D27911" w:rsidP="00E64E54">
      <w:pPr>
        <w:spacing w:line="280" w:lineRule="exact"/>
        <w:rPr>
          <w:rFonts w:asciiTheme="minorHAnsi" w:hAnsiTheme="minorHAnsi" w:cstheme="minorHAnsi"/>
          <w:b/>
        </w:rPr>
      </w:pPr>
    </w:p>
    <w:p w:rsidR="0018597C" w:rsidRPr="0018597C" w:rsidRDefault="0018597C" w:rsidP="00E64E54">
      <w:pPr>
        <w:spacing w:line="280" w:lineRule="exact"/>
        <w:rPr>
          <w:rFonts w:asciiTheme="minorHAnsi" w:hAnsiTheme="minorHAnsi" w:cstheme="minorHAnsi"/>
          <w:b/>
        </w:rPr>
      </w:pPr>
    </w:p>
    <w:p w:rsidR="00695FD1" w:rsidRPr="0018597C" w:rsidRDefault="00FC7E63" w:rsidP="00E64E54">
      <w:pPr>
        <w:spacing w:line="280" w:lineRule="exact"/>
        <w:jc w:val="center"/>
        <w:rPr>
          <w:rFonts w:asciiTheme="minorHAnsi" w:hAnsiTheme="minorHAnsi" w:cstheme="minorHAnsi"/>
          <w:b/>
        </w:rPr>
      </w:pPr>
      <w:r w:rsidRPr="0018597C">
        <w:rPr>
          <w:rFonts w:asciiTheme="minorHAnsi" w:hAnsiTheme="minorHAnsi" w:cstheme="minorHAnsi"/>
          <w:b/>
        </w:rPr>
        <w:t>Το μάθημα</w:t>
      </w:r>
      <w:r w:rsidR="00F76882" w:rsidRPr="00F76882">
        <w:rPr>
          <w:rFonts w:asciiTheme="minorHAnsi" w:hAnsiTheme="minorHAnsi" w:cstheme="minorHAnsi"/>
          <w:b/>
        </w:rPr>
        <w:t xml:space="preserve"> </w:t>
      </w:r>
      <w:r w:rsidRPr="0018597C">
        <w:rPr>
          <w:rFonts w:asciiTheme="minorHAnsi" w:hAnsiTheme="minorHAnsi" w:cstheme="minorHAnsi"/>
          <w:b/>
        </w:rPr>
        <w:t xml:space="preserve">της </w:t>
      </w:r>
      <w:r w:rsidR="002B0FDB" w:rsidRPr="0018597C">
        <w:rPr>
          <w:rFonts w:asciiTheme="minorHAnsi" w:hAnsiTheme="minorHAnsi" w:cstheme="minorHAnsi"/>
          <w:b/>
        </w:rPr>
        <w:t xml:space="preserve">Αγγλικής Γλώσσας </w:t>
      </w:r>
      <w:r w:rsidR="006A006C" w:rsidRPr="0018597C">
        <w:rPr>
          <w:rFonts w:asciiTheme="minorHAnsi" w:hAnsiTheme="minorHAnsi" w:cstheme="minorHAnsi"/>
          <w:b/>
        </w:rPr>
        <w:t xml:space="preserve">στο </w:t>
      </w:r>
      <w:r w:rsidRPr="0018597C">
        <w:rPr>
          <w:rFonts w:asciiTheme="minorHAnsi" w:hAnsiTheme="minorHAnsi" w:cstheme="minorHAnsi"/>
          <w:b/>
        </w:rPr>
        <w:t xml:space="preserve">Νέο </w:t>
      </w:r>
      <w:r w:rsidR="006A006C" w:rsidRPr="0018597C">
        <w:rPr>
          <w:rFonts w:asciiTheme="minorHAnsi" w:hAnsiTheme="minorHAnsi" w:cstheme="minorHAnsi"/>
          <w:b/>
        </w:rPr>
        <w:t xml:space="preserve">Λύκειο </w:t>
      </w:r>
    </w:p>
    <w:p w:rsidR="00695FD1" w:rsidRPr="0018597C" w:rsidRDefault="00695FD1" w:rsidP="00E64E54">
      <w:pPr>
        <w:spacing w:line="280" w:lineRule="exact"/>
        <w:jc w:val="center"/>
        <w:rPr>
          <w:rFonts w:asciiTheme="minorHAnsi" w:hAnsiTheme="minorHAnsi" w:cstheme="minorHAnsi"/>
          <w:u w:val="single"/>
        </w:rPr>
      </w:pPr>
    </w:p>
    <w:p w:rsidR="00D823AC" w:rsidRPr="0018597C" w:rsidRDefault="00D823AC" w:rsidP="00E64E54">
      <w:pPr>
        <w:spacing w:line="280" w:lineRule="exact"/>
        <w:jc w:val="both"/>
        <w:rPr>
          <w:rFonts w:asciiTheme="minorHAnsi" w:hAnsiTheme="minorHAnsi" w:cstheme="minorHAnsi"/>
        </w:rPr>
      </w:pPr>
      <w:r w:rsidRPr="0018597C">
        <w:rPr>
          <w:rFonts w:asciiTheme="minorHAnsi" w:hAnsiTheme="minorHAnsi" w:cstheme="minorHAnsi"/>
        </w:rPr>
        <w:t>Αξιότιμε κύριε Υπουργέ και κύριε Υφυπουργέ,</w:t>
      </w:r>
    </w:p>
    <w:p w:rsidR="00D823AC" w:rsidRPr="0018597C" w:rsidRDefault="00D823AC" w:rsidP="00E64E54">
      <w:pPr>
        <w:spacing w:line="280" w:lineRule="exact"/>
        <w:jc w:val="both"/>
        <w:rPr>
          <w:rFonts w:asciiTheme="minorHAnsi" w:hAnsiTheme="minorHAnsi" w:cstheme="minorHAnsi"/>
        </w:rPr>
      </w:pPr>
    </w:p>
    <w:p w:rsidR="00D823AC" w:rsidRPr="0018597C" w:rsidRDefault="00D823AC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sz w:val="24"/>
          <w:szCs w:val="24"/>
        </w:rPr>
        <w:t xml:space="preserve">Η Πανελλήνια Ένωση Καθηγητών Αγγλικής Δημόσιας Εκπαίδευσης (Π.Ε.Κ.Α.Δ.Ε.) </w:t>
      </w:r>
      <w:r w:rsidR="00BB1BD2" w:rsidRPr="0018597C">
        <w:rPr>
          <w:rFonts w:asciiTheme="minorHAnsi" w:hAnsiTheme="minorHAnsi" w:cstheme="minorHAnsi"/>
          <w:sz w:val="24"/>
          <w:szCs w:val="24"/>
        </w:rPr>
        <w:t>δραστηριοποιείται στο χώρο της δημόσιας ε</w:t>
      </w:r>
      <w:r w:rsidRPr="0018597C">
        <w:rPr>
          <w:rFonts w:asciiTheme="minorHAnsi" w:hAnsiTheme="minorHAnsi" w:cstheme="minorHAnsi"/>
          <w:sz w:val="24"/>
          <w:szCs w:val="24"/>
        </w:rPr>
        <w:t>κπαίδευσης επί 40 συναπτά έτη</w:t>
      </w:r>
      <w:r w:rsidR="00891B7F" w:rsidRPr="0018597C">
        <w:rPr>
          <w:rFonts w:asciiTheme="minorHAnsi" w:hAnsiTheme="minorHAnsi" w:cstheme="minorHAnsi"/>
          <w:sz w:val="24"/>
          <w:szCs w:val="24"/>
        </w:rPr>
        <w:t>,</w:t>
      </w:r>
      <w:r w:rsidRPr="0018597C">
        <w:rPr>
          <w:rFonts w:asciiTheme="minorHAnsi" w:hAnsiTheme="minorHAnsi" w:cstheme="minorHAnsi"/>
          <w:sz w:val="24"/>
          <w:szCs w:val="24"/>
        </w:rPr>
        <w:t xml:space="preserve"> αριθμ</w:t>
      </w:r>
      <w:r w:rsidR="00891B7F" w:rsidRPr="0018597C">
        <w:rPr>
          <w:rFonts w:asciiTheme="minorHAnsi" w:hAnsiTheme="minorHAnsi" w:cstheme="minorHAnsi"/>
          <w:sz w:val="24"/>
          <w:szCs w:val="24"/>
        </w:rPr>
        <w:t>εί</w:t>
      </w:r>
      <w:r w:rsidRPr="0018597C">
        <w:rPr>
          <w:rFonts w:asciiTheme="minorHAnsi" w:hAnsiTheme="minorHAnsi" w:cstheme="minorHAnsi"/>
          <w:sz w:val="24"/>
          <w:szCs w:val="24"/>
        </w:rPr>
        <w:t xml:space="preserve"> πάνω από 3000 μέλη και εκπροσωπ</w:t>
      </w:r>
      <w:r w:rsidR="00891B7F" w:rsidRPr="0018597C">
        <w:rPr>
          <w:rFonts w:asciiTheme="minorHAnsi" w:hAnsiTheme="minorHAnsi" w:cstheme="minorHAnsi"/>
          <w:sz w:val="24"/>
          <w:szCs w:val="24"/>
        </w:rPr>
        <w:t>εί</w:t>
      </w:r>
      <w:r w:rsidRPr="0018597C">
        <w:rPr>
          <w:rFonts w:asciiTheme="minorHAnsi" w:hAnsiTheme="minorHAnsi" w:cstheme="minorHAnsi"/>
          <w:sz w:val="24"/>
          <w:szCs w:val="24"/>
        </w:rPr>
        <w:t xml:space="preserve"> πανελλαδικά όλους τους εκπαιδευτικούς αγγλικής γλώσσας τόσο στ</w:t>
      </w:r>
      <w:r w:rsidR="00FE4941" w:rsidRPr="0018597C">
        <w:rPr>
          <w:rFonts w:asciiTheme="minorHAnsi" w:hAnsiTheme="minorHAnsi" w:cstheme="minorHAnsi"/>
          <w:sz w:val="24"/>
          <w:szCs w:val="24"/>
        </w:rPr>
        <w:t>ην Α΄/θμια όσο και στη Β΄/θμια</w:t>
      </w:r>
      <w:r w:rsidR="00F76882" w:rsidRPr="00F76882">
        <w:rPr>
          <w:rFonts w:asciiTheme="minorHAnsi" w:hAnsiTheme="minorHAnsi" w:cstheme="minorHAnsi"/>
          <w:sz w:val="24"/>
          <w:szCs w:val="24"/>
        </w:rPr>
        <w:t xml:space="preserve"> </w:t>
      </w:r>
      <w:r w:rsidR="008A0B0A">
        <w:rPr>
          <w:rFonts w:asciiTheme="minorHAnsi" w:hAnsiTheme="minorHAnsi" w:cstheme="minorHAnsi"/>
          <w:sz w:val="24"/>
          <w:szCs w:val="24"/>
        </w:rPr>
        <w:t>Ε</w:t>
      </w:r>
      <w:r w:rsidRPr="0018597C">
        <w:rPr>
          <w:rFonts w:asciiTheme="minorHAnsi" w:hAnsiTheme="minorHAnsi" w:cstheme="minorHAnsi"/>
          <w:sz w:val="24"/>
          <w:szCs w:val="24"/>
        </w:rPr>
        <w:t xml:space="preserve">κπ/ση. </w:t>
      </w:r>
      <w:r w:rsidRPr="0018597C">
        <w:rPr>
          <w:rFonts w:asciiTheme="minorHAnsi" w:hAnsiTheme="minorHAnsi" w:cstheme="minorHAnsi"/>
          <w:b/>
          <w:sz w:val="24"/>
          <w:szCs w:val="24"/>
        </w:rPr>
        <w:t xml:space="preserve">Προτεραιότητά μας </w:t>
      </w:r>
      <w:r w:rsidRPr="005954C9">
        <w:rPr>
          <w:rFonts w:asciiTheme="minorHAnsi" w:hAnsiTheme="minorHAnsi" w:cstheme="minorHAnsi"/>
          <w:sz w:val="24"/>
          <w:szCs w:val="24"/>
        </w:rPr>
        <w:t>είναι</w:t>
      </w:r>
      <w:r w:rsidRPr="0018597C">
        <w:rPr>
          <w:rFonts w:asciiTheme="minorHAnsi" w:hAnsiTheme="minorHAnsi" w:cstheme="minorHAnsi"/>
          <w:sz w:val="24"/>
          <w:szCs w:val="24"/>
        </w:rPr>
        <w:t xml:space="preserve"> η</w:t>
      </w:r>
      <w:r w:rsidR="00F76882" w:rsidRPr="00F76882">
        <w:rPr>
          <w:rFonts w:asciiTheme="minorHAnsi" w:hAnsiTheme="minorHAnsi" w:cstheme="minorHAnsi"/>
          <w:sz w:val="24"/>
          <w:szCs w:val="24"/>
        </w:rPr>
        <w:t xml:space="preserve"> </w:t>
      </w:r>
      <w:r w:rsidR="0086122F" w:rsidRPr="0018597C">
        <w:rPr>
          <w:rFonts w:asciiTheme="minorHAnsi" w:hAnsiTheme="minorHAnsi" w:cstheme="minorHAnsi"/>
          <w:sz w:val="24"/>
          <w:szCs w:val="24"/>
        </w:rPr>
        <w:t>στήριξη</w:t>
      </w:r>
      <w:r w:rsidRPr="0018597C">
        <w:rPr>
          <w:rFonts w:asciiTheme="minorHAnsi" w:hAnsiTheme="minorHAnsi" w:cstheme="minorHAnsi"/>
          <w:sz w:val="24"/>
          <w:szCs w:val="24"/>
        </w:rPr>
        <w:t xml:space="preserve"> της δημόσιας ξενόγλωσσης εκπαίδευσης μέσω της </w:t>
      </w:r>
      <w:r w:rsidR="00D27A26" w:rsidRPr="0018597C">
        <w:rPr>
          <w:rFonts w:asciiTheme="minorHAnsi" w:hAnsiTheme="minorHAnsi" w:cstheme="minorHAnsi"/>
          <w:sz w:val="24"/>
          <w:szCs w:val="24"/>
        </w:rPr>
        <w:t xml:space="preserve">ποιοτικής αναβάθμισης </w:t>
      </w:r>
      <w:r w:rsidR="00FE4941" w:rsidRPr="0018597C">
        <w:rPr>
          <w:rFonts w:asciiTheme="minorHAnsi" w:hAnsiTheme="minorHAnsi" w:cstheme="minorHAnsi"/>
          <w:sz w:val="24"/>
          <w:szCs w:val="24"/>
        </w:rPr>
        <w:t xml:space="preserve">του μαθήματος </w:t>
      </w:r>
      <w:r w:rsidR="0018597C">
        <w:rPr>
          <w:rFonts w:asciiTheme="minorHAnsi" w:hAnsiTheme="minorHAnsi" w:cstheme="minorHAnsi"/>
          <w:sz w:val="24"/>
          <w:szCs w:val="24"/>
        </w:rPr>
        <w:t>των Αγγλικών</w:t>
      </w:r>
      <w:r w:rsidRPr="0018597C">
        <w:rPr>
          <w:rFonts w:asciiTheme="minorHAnsi" w:hAnsiTheme="minorHAnsi" w:cstheme="minorHAnsi"/>
          <w:sz w:val="24"/>
          <w:szCs w:val="24"/>
        </w:rPr>
        <w:t xml:space="preserve"> στο υψηλότερο επιθυμητό επίπεδο.</w:t>
      </w:r>
    </w:p>
    <w:p w:rsidR="00D823AC" w:rsidRPr="0018597C" w:rsidRDefault="00D823AC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D823AC" w:rsidRPr="0018597C" w:rsidRDefault="00D823AC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sz w:val="24"/>
          <w:szCs w:val="24"/>
        </w:rPr>
        <w:t>Με το παρόν υπόμνημα</w:t>
      </w:r>
      <w:r w:rsidRPr="0018597C">
        <w:rPr>
          <w:rFonts w:asciiTheme="minorHAnsi" w:hAnsiTheme="minorHAnsi" w:cstheme="minorHAnsi"/>
          <w:b/>
          <w:sz w:val="24"/>
          <w:szCs w:val="24"/>
        </w:rPr>
        <w:t xml:space="preserve"> επιθυμούμε να </w:t>
      </w:r>
      <w:r w:rsidR="0086122F" w:rsidRPr="0018597C">
        <w:rPr>
          <w:rFonts w:asciiTheme="minorHAnsi" w:hAnsiTheme="minorHAnsi" w:cstheme="minorHAnsi"/>
          <w:b/>
          <w:sz w:val="24"/>
          <w:szCs w:val="24"/>
        </w:rPr>
        <w:t>διατυπώσ</w:t>
      </w:r>
      <w:r w:rsidRPr="0018597C">
        <w:rPr>
          <w:rFonts w:asciiTheme="minorHAnsi" w:hAnsiTheme="minorHAnsi" w:cstheme="minorHAnsi"/>
          <w:b/>
          <w:sz w:val="24"/>
          <w:szCs w:val="24"/>
        </w:rPr>
        <w:t xml:space="preserve">ουμε τις </w:t>
      </w:r>
      <w:r w:rsidR="00FE4941" w:rsidRPr="0018597C">
        <w:rPr>
          <w:rFonts w:asciiTheme="minorHAnsi" w:hAnsiTheme="minorHAnsi" w:cstheme="minorHAnsi"/>
          <w:b/>
          <w:sz w:val="24"/>
          <w:szCs w:val="24"/>
        </w:rPr>
        <w:t xml:space="preserve">θέσεις και τις </w:t>
      </w:r>
      <w:r w:rsidRPr="0018597C">
        <w:rPr>
          <w:rFonts w:asciiTheme="minorHAnsi" w:hAnsiTheme="minorHAnsi" w:cstheme="minorHAnsi"/>
          <w:b/>
          <w:sz w:val="24"/>
          <w:szCs w:val="24"/>
        </w:rPr>
        <w:t xml:space="preserve">προτάσεις μας για το μάθημα των Αγγλικών στο Νέο Λύκειο (Γενικό και Επαγγελματικό) </w:t>
      </w:r>
      <w:r w:rsidRPr="0018597C">
        <w:rPr>
          <w:rFonts w:asciiTheme="minorHAnsi" w:hAnsiTheme="minorHAnsi" w:cstheme="minorHAnsi"/>
          <w:sz w:val="24"/>
          <w:szCs w:val="24"/>
        </w:rPr>
        <w:t xml:space="preserve">στο πλαίσιο της διαβούλευσης για το νομοσχέδιο που αφορά στη μεταρρύθμιση και αναβάθμιση του Λυκείου, σε συνέχεια του με αρ. πρωτ. 1/14-2-2017 υπομνήματός μας προς τη Διαρκή Επιτροπή Μορφωτικών Υποθέσεων της Βουλής για τη διδασκαλία της αγγλικής γλώσσας στο Λύκειο. </w:t>
      </w:r>
    </w:p>
    <w:p w:rsidR="00D823AC" w:rsidRPr="0018597C" w:rsidRDefault="00D823AC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D823AC" w:rsidRPr="0018597C" w:rsidRDefault="00D823AC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b/>
          <w:sz w:val="24"/>
          <w:szCs w:val="24"/>
        </w:rPr>
        <w:t xml:space="preserve">Στόχος μας </w:t>
      </w:r>
      <w:r w:rsidRPr="005954C9">
        <w:rPr>
          <w:rFonts w:asciiTheme="minorHAnsi" w:hAnsiTheme="minorHAnsi" w:cstheme="minorHAnsi"/>
          <w:sz w:val="24"/>
          <w:szCs w:val="24"/>
        </w:rPr>
        <w:t>είναι</w:t>
      </w:r>
      <w:r w:rsidRPr="0018597C">
        <w:rPr>
          <w:rFonts w:asciiTheme="minorHAnsi" w:hAnsiTheme="minorHAnsi" w:cstheme="minorHAnsi"/>
          <w:sz w:val="24"/>
          <w:szCs w:val="24"/>
        </w:rPr>
        <w:t xml:space="preserve"> να διασφαλιστεί η ακεραιότητα και ενότητα της διδασκαλίας του γνωστικού μας αντικειμένου,</w:t>
      </w:r>
      <w:r w:rsidR="006003FC" w:rsidRPr="0018597C">
        <w:rPr>
          <w:rFonts w:asciiTheme="minorHAnsi" w:hAnsiTheme="minorHAnsi" w:cstheme="minorHAnsi"/>
          <w:sz w:val="24"/>
          <w:szCs w:val="24"/>
        </w:rPr>
        <w:t xml:space="preserve"> να ενισχυθεί η παρεχόμενη διδασκαλία και εκμάθηση της αγγλικής γλώσσας στο δημόσιο σχολείο προς όφελος των μαθητών/-τριών και της ελληνικής κοινωνίας</w:t>
      </w:r>
      <w:r w:rsidR="00F76882" w:rsidRPr="00F76882">
        <w:rPr>
          <w:rFonts w:asciiTheme="minorHAnsi" w:hAnsiTheme="minorHAnsi" w:cstheme="minorHAnsi"/>
          <w:sz w:val="24"/>
          <w:szCs w:val="24"/>
        </w:rPr>
        <w:t xml:space="preserve"> </w:t>
      </w:r>
      <w:r w:rsidR="006003FC" w:rsidRPr="0018597C">
        <w:rPr>
          <w:rFonts w:asciiTheme="minorHAnsi" w:hAnsiTheme="minorHAnsi" w:cstheme="minorHAnsi"/>
          <w:sz w:val="24"/>
          <w:szCs w:val="24"/>
        </w:rPr>
        <w:t>και</w:t>
      </w:r>
      <w:r w:rsidRPr="0018597C">
        <w:rPr>
          <w:rFonts w:asciiTheme="minorHAnsi" w:hAnsiTheme="minorHAnsi" w:cstheme="minorHAnsi"/>
          <w:sz w:val="24"/>
          <w:szCs w:val="24"/>
        </w:rPr>
        <w:t xml:space="preserve"> να διασφαλιστεί η θέση των εκπαιδευτι</w:t>
      </w:r>
      <w:r w:rsidR="00FE4941" w:rsidRPr="0018597C">
        <w:rPr>
          <w:rFonts w:asciiTheme="minorHAnsi" w:hAnsiTheme="minorHAnsi" w:cstheme="minorHAnsi"/>
          <w:sz w:val="24"/>
          <w:szCs w:val="24"/>
        </w:rPr>
        <w:t>κών κλ. ΠΕ06 που υπηρετούν στη δημόσια δευτεροβάθμια ε</w:t>
      </w:r>
      <w:r w:rsidRPr="0018597C">
        <w:rPr>
          <w:rFonts w:asciiTheme="minorHAnsi" w:hAnsiTheme="minorHAnsi" w:cstheme="minorHAnsi"/>
          <w:sz w:val="24"/>
          <w:szCs w:val="24"/>
        </w:rPr>
        <w:t xml:space="preserve">κπαίδευση. </w:t>
      </w:r>
    </w:p>
    <w:p w:rsidR="00A82CC4" w:rsidRPr="0018597C" w:rsidRDefault="00A82CC4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107DCC" w:rsidRPr="0018597C" w:rsidRDefault="00BA5780" w:rsidP="00E64E54">
      <w:pPr>
        <w:pStyle w:val="CommentText"/>
        <w:spacing w:after="0" w:line="280" w:lineRule="exact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8597C">
        <w:rPr>
          <w:rFonts w:asciiTheme="minorHAnsi" w:hAnsiTheme="minorHAnsi" w:cstheme="minorHAnsi"/>
          <w:b/>
          <w:sz w:val="24"/>
          <w:szCs w:val="24"/>
        </w:rPr>
        <w:t xml:space="preserve">Η </w:t>
      </w:r>
      <w:r w:rsidR="00540EB3" w:rsidRPr="0018597C">
        <w:rPr>
          <w:rFonts w:asciiTheme="minorHAnsi" w:hAnsiTheme="minorHAnsi" w:cstheme="minorHAnsi"/>
          <w:b/>
          <w:sz w:val="24"/>
          <w:szCs w:val="24"/>
        </w:rPr>
        <w:t xml:space="preserve">αναγκαιότητα </w:t>
      </w:r>
      <w:r w:rsidRPr="0018597C">
        <w:rPr>
          <w:rFonts w:asciiTheme="minorHAnsi" w:hAnsiTheme="minorHAnsi" w:cstheme="minorHAnsi"/>
          <w:b/>
          <w:sz w:val="24"/>
          <w:szCs w:val="24"/>
        </w:rPr>
        <w:t xml:space="preserve">διδασκαλίας και εκμάθησης </w:t>
      </w:r>
      <w:r w:rsidR="00540EB3" w:rsidRPr="0018597C">
        <w:rPr>
          <w:rFonts w:asciiTheme="minorHAnsi" w:hAnsiTheme="minorHAnsi" w:cstheme="minorHAnsi"/>
          <w:b/>
          <w:sz w:val="24"/>
          <w:szCs w:val="24"/>
        </w:rPr>
        <w:t xml:space="preserve">της </w:t>
      </w:r>
      <w:r w:rsidR="006A65AE" w:rsidRPr="0018597C">
        <w:rPr>
          <w:rFonts w:asciiTheme="minorHAnsi" w:hAnsiTheme="minorHAnsi" w:cstheme="minorHAnsi"/>
          <w:b/>
          <w:sz w:val="24"/>
          <w:szCs w:val="24"/>
        </w:rPr>
        <w:t>α</w:t>
      </w:r>
      <w:r w:rsidR="00286C9F" w:rsidRPr="0018597C">
        <w:rPr>
          <w:rFonts w:asciiTheme="minorHAnsi" w:hAnsiTheme="minorHAnsi" w:cstheme="minorHAnsi"/>
          <w:b/>
          <w:sz w:val="24"/>
          <w:szCs w:val="24"/>
        </w:rPr>
        <w:t>γ</w:t>
      </w:r>
      <w:r w:rsidR="00540EB3" w:rsidRPr="0018597C">
        <w:rPr>
          <w:rFonts w:asciiTheme="minorHAnsi" w:hAnsiTheme="minorHAnsi" w:cstheme="minorHAnsi"/>
          <w:b/>
          <w:sz w:val="24"/>
          <w:szCs w:val="24"/>
        </w:rPr>
        <w:t xml:space="preserve">γλικής </w:t>
      </w:r>
      <w:r w:rsidR="006A65AE" w:rsidRPr="0018597C">
        <w:rPr>
          <w:rFonts w:asciiTheme="minorHAnsi" w:hAnsiTheme="minorHAnsi" w:cstheme="minorHAnsi"/>
          <w:b/>
          <w:sz w:val="24"/>
          <w:szCs w:val="24"/>
        </w:rPr>
        <w:t>γ</w:t>
      </w:r>
      <w:r w:rsidR="00540EB3" w:rsidRPr="0018597C">
        <w:rPr>
          <w:rFonts w:asciiTheme="minorHAnsi" w:hAnsiTheme="minorHAnsi" w:cstheme="minorHAnsi"/>
          <w:b/>
          <w:sz w:val="24"/>
          <w:szCs w:val="24"/>
        </w:rPr>
        <w:t>λώσσας</w:t>
      </w:r>
      <w:r w:rsidR="008D52A0" w:rsidRPr="0018597C">
        <w:rPr>
          <w:rFonts w:asciiTheme="minorHAnsi" w:hAnsiTheme="minorHAnsi" w:cstheme="minorHAnsi"/>
          <w:b/>
          <w:sz w:val="24"/>
          <w:szCs w:val="24"/>
        </w:rPr>
        <w:t xml:space="preserve"> στο </w:t>
      </w:r>
      <w:r w:rsidR="00023AD0" w:rsidRPr="0018597C">
        <w:rPr>
          <w:rFonts w:asciiTheme="minorHAnsi" w:hAnsiTheme="minorHAnsi" w:cstheme="minorHAnsi"/>
          <w:b/>
          <w:sz w:val="24"/>
          <w:szCs w:val="24"/>
        </w:rPr>
        <w:t>Νέο Λύκειο</w:t>
      </w:r>
    </w:p>
    <w:p w:rsidR="001F650D" w:rsidRPr="0018597C" w:rsidRDefault="001F650D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ED6679" w:rsidRPr="0018597C" w:rsidRDefault="00107DCC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sz w:val="24"/>
          <w:szCs w:val="24"/>
        </w:rPr>
        <w:t xml:space="preserve">Η εκμάθηση της αγγλικής γλώσσας </w:t>
      </w:r>
      <w:r w:rsidR="00093261" w:rsidRPr="0018597C">
        <w:rPr>
          <w:rFonts w:asciiTheme="minorHAnsi" w:hAnsiTheme="minorHAnsi" w:cstheme="minorHAnsi"/>
          <w:sz w:val="24"/>
          <w:szCs w:val="24"/>
        </w:rPr>
        <w:t xml:space="preserve">συνάδει με </w:t>
      </w:r>
      <w:r w:rsidRPr="0018597C">
        <w:rPr>
          <w:rFonts w:asciiTheme="minorHAnsi" w:hAnsiTheme="minorHAnsi" w:cstheme="minorHAnsi"/>
          <w:sz w:val="24"/>
          <w:szCs w:val="24"/>
        </w:rPr>
        <w:t>τ</w:t>
      </w:r>
      <w:r w:rsidR="00180315" w:rsidRPr="0018597C">
        <w:rPr>
          <w:rFonts w:asciiTheme="minorHAnsi" w:hAnsiTheme="minorHAnsi" w:cstheme="minorHAnsi"/>
          <w:sz w:val="24"/>
          <w:szCs w:val="24"/>
        </w:rPr>
        <w:t>ο βασικό στόχο</w:t>
      </w:r>
      <w:r w:rsidR="0060659F" w:rsidRPr="0060659F">
        <w:rPr>
          <w:rFonts w:asciiTheme="minorHAnsi" w:hAnsiTheme="minorHAnsi" w:cstheme="minorHAnsi"/>
          <w:sz w:val="24"/>
          <w:szCs w:val="24"/>
        </w:rPr>
        <w:t xml:space="preserve"> </w:t>
      </w:r>
      <w:r w:rsidR="00180315" w:rsidRPr="0018597C">
        <w:rPr>
          <w:rFonts w:asciiTheme="minorHAnsi" w:hAnsiTheme="minorHAnsi" w:cstheme="minorHAnsi"/>
          <w:sz w:val="24"/>
          <w:szCs w:val="24"/>
        </w:rPr>
        <w:t xml:space="preserve">της </w:t>
      </w:r>
      <w:r w:rsidR="00286C9F" w:rsidRPr="0018597C">
        <w:rPr>
          <w:rFonts w:asciiTheme="minorHAnsi" w:hAnsiTheme="minorHAnsi" w:cstheme="minorHAnsi"/>
          <w:sz w:val="24"/>
          <w:szCs w:val="24"/>
        </w:rPr>
        <w:t>ευ</w:t>
      </w:r>
      <w:r w:rsidRPr="0018597C">
        <w:rPr>
          <w:rFonts w:asciiTheme="minorHAnsi" w:hAnsiTheme="minorHAnsi" w:cstheme="minorHAnsi"/>
          <w:sz w:val="24"/>
          <w:szCs w:val="24"/>
        </w:rPr>
        <w:t>ρωπαϊκή</w:t>
      </w:r>
      <w:r w:rsidR="00180315" w:rsidRPr="0018597C">
        <w:rPr>
          <w:rFonts w:asciiTheme="minorHAnsi" w:hAnsiTheme="minorHAnsi" w:cstheme="minorHAnsi"/>
          <w:sz w:val="24"/>
          <w:szCs w:val="24"/>
        </w:rPr>
        <w:t>ς</w:t>
      </w:r>
      <w:r w:rsidRPr="0018597C">
        <w:rPr>
          <w:rFonts w:asciiTheme="minorHAnsi" w:hAnsiTheme="minorHAnsi" w:cstheme="minorHAnsi"/>
          <w:sz w:val="24"/>
          <w:szCs w:val="24"/>
        </w:rPr>
        <w:t xml:space="preserve"> πολιτική</w:t>
      </w:r>
      <w:r w:rsidR="00180315" w:rsidRPr="0018597C">
        <w:rPr>
          <w:rFonts w:asciiTheme="minorHAnsi" w:hAnsiTheme="minorHAnsi" w:cstheme="minorHAnsi"/>
          <w:sz w:val="24"/>
          <w:szCs w:val="24"/>
        </w:rPr>
        <w:t xml:space="preserve">ς για </w:t>
      </w:r>
      <w:r w:rsidRPr="0018597C">
        <w:rPr>
          <w:rFonts w:asciiTheme="minorHAnsi" w:hAnsiTheme="minorHAnsi" w:cstheme="minorHAnsi"/>
          <w:sz w:val="24"/>
          <w:szCs w:val="24"/>
        </w:rPr>
        <w:t>την</w:t>
      </w:r>
      <w:r w:rsidRPr="0018597C">
        <w:rPr>
          <w:rFonts w:asciiTheme="minorHAnsi" w:hAnsiTheme="minorHAnsi" w:cstheme="minorHAnsi"/>
          <w:b/>
          <w:sz w:val="24"/>
          <w:szCs w:val="24"/>
        </w:rPr>
        <w:t xml:space="preserve"> πολ</w:t>
      </w:r>
      <w:r w:rsidR="00853171" w:rsidRPr="0018597C">
        <w:rPr>
          <w:rFonts w:asciiTheme="minorHAnsi" w:hAnsiTheme="minorHAnsi" w:cstheme="minorHAnsi"/>
          <w:b/>
          <w:sz w:val="24"/>
          <w:szCs w:val="24"/>
        </w:rPr>
        <w:t>υγλωσσία</w:t>
      </w:r>
      <w:r w:rsidR="0060659F" w:rsidRPr="0060659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180315" w:rsidRPr="0018597C">
        <w:rPr>
          <w:rFonts w:asciiTheme="minorHAnsi" w:hAnsiTheme="minorHAnsi" w:cstheme="minorHAnsi"/>
          <w:sz w:val="24"/>
          <w:szCs w:val="24"/>
        </w:rPr>
        <w:t>που είναι</w:t>
      </w:r>
      <w:r w:rsidR="0060659F" w:rsidRPr="0060659F">
        <w:rPr>
          <w:rFonts w:asciiTheme="minorHAnsi" w:hAnsiTheme="minorHAnsi" w:cstheme="minorHAnsi"/>
          <w:sz w:val="24"/>
          <w:szCs w:val="24"/>
        </w:rPr>
        <w:t xml:space="preserve"> </w:t>
      </w:r>
      <w:r w:rsidR="004550A4" w:rsidRPr="0018597C">
        <w:rPr>
          <w:rFonts w:asciiTheme="minorHAnsi" w:hAnsiTheme="minorHAnsi" w:cstheme="minorHAnsi"/>
          <w:b/>
          <w:sz w:val="24"/>
          <w:szCs w:val="24"/>
        </w:rPr>
        <w:t>η εκμάθηση ξένων γλωσσών</w:t>
      </w:r>
      <w:r w:rsidR="0060659F" w:rsidRPr="0060659F">
        <w:rPr>
          <w:rFonts w:asciiTheme="minorHAnsi" w:hAnsiTheme="minorHAnsi" w:cstheme="minorHAnsi"/>
          <w:sz w:val="24"/>
          <w:szCs w:val="24"/>
        </w:rPr>
        <w:t>,</w:t>
      </w:r>
      <w:r w:rsidR="0060659F" w:rsidRPr="0060659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4550A4" w:rsidRPr="0018597C">
        <w:rPr>
          <w:rFonts w:asciiTheme="minorHAnsi" w:hAnsiTheme="minorHAnsi" w:cstheme="minorHAnsi"/>
          <w:sz w:val="24"/>
          <w:szCs w:val="24"/>
        </w:rPr>
        <w:t xml:space="preserve">καθώς η </w:t>
      </w:r>
      <w:r w:rsidR="00CB79E7" w:rsidRPr="0018597C">
        <w:rPr>
          <w:rFonts w:asciiTheme="minorHAnsi" w:hAnsiTheme="minorHAnsi" w:cstheme="minorHAnsi"/>
          <w:sz w:val="24"/>
          <w:szCs w:val="24"/>
        </w:rPr>
        <w:t xml:space="preserve">υψηλού επιπέδου </w:t>
      </w:r>
      <w:r w:rsidR="007A0D55" w:rsidRPr="0018597C">
        <w:rPr>
          <w:rFonts w:asciiTheme="minorHAnsi" w:hAnsiTheme="minorHAnsi" w:cstheme="minorHAnsi"/>
          <w:sz w:val="24"/>
          <w:szCs w:val="24"/>
        </w:rPr>
        <w:t xml:space="preserve">γνώση και η </w:t>
      </w:r>
      <w:r w:rsidR="00205A70" w:rsidRPr="0018597C">
        <w:rPr>
          <w:rFonts w:asciiTheme="minorHAnsi" w:hAnsiTheme="minorHAnsi" w:cstheme="minorHAnsi"/>
          <w:sz w:val="24"/>
          <w:szCs w:val="24"/>
        </w:rPr>
        <w:t>αποτελεσματική</w:t>
      </w:r>
      <w:r w:rsidR="00ED6679" w:rsidRPr="0018597C">
        <w:rPr>
          <w:rFonts w:asciiTheme="minorHAnsi" w:hAnsiTheme="minorHAnsi" w:cstheme="minorHAnsi"/>
          <w:sz w:val="24"/>
          <w:szCs w:val="24"/>
        </w:rPr>
        <w:t xml:space="preserve"> επικοινωνία στην ξένη γλώσσα </w:t>
      </w:r>
      <w:r w:rsidR="004550A4" w:rsidRPr="0018597C">
        <w:rPr>
          <w:rFonts w:asciiTheme="minorHAnsi" w:hAnsiTheme="minorHAnsi" w:cstheme="minorHAnsi"/>
          <w:sz w:val="24"/>
          <w:szCs w:val="24"/>
        </w:rPr>
        <w:t xml:space="preserve">θεωρείται </w:t>
      </w:r>
      <w:r w:rsidR="00ED6679" w:rsidRPr="0018597C">
        <w:rPr>
          <w:rFonts w:asciiTheme="minorHAnsi" w:hAnsiTheme="minorHAnsi" w:cstheme="minorHAnsi"/>
          <w:sz w:val="24"/>
          <w:szCs w:val="24"/>
        </w:rPr>
        <w:t>ως:</w:t>
      </w:r>
    </w:p>
    <w:p w:rsidR="00ED6679" w:rsidRPr="0018597C" w:rsidRDefault="00ED6679" w:rsidP="00E64E54">
      <w:pPr>
        <w:pStyle w:val="CommentText"/>
        <w:numPr>
          <w:ilvl w:val="0"/>
          <w:numId w:val="39"/>
        </w:numPr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b/>
          <w:sz w:val="24"/>
          <w:szCs w:val="24"/>
        </w:rPr>
        <w:t>μέσο</w:t>
      </w:r>
      <w:r w:rsidRPr="0018597C">
        <w:rPr>
          <w:rFonts w:asciiTheme="minorHAnsi" w:hAnsiTheme="minorHAnsi" w:cstheme="minorHAnsi"/>
          <w:sz w:val="24"/>
          <w:szCs w:val="24"/>
        </w:rPr>
        <w:t xml:space="preserve"> για </w:t>
      </w:r>
      <w:r w:rsidR="00AD1F48" w:rsidRPr="0018597C">
        <w:rPr>
          <w:rFonts w:asciiTheme="minorHAnsi" w:hAnsiTheme="minorHAnsi" w:cstheme="minorHAnsi"/>
          <w:sz w:val="24"/>
          <w:szCs w:val="24"/>
        </w:rPr>
        <w:t xml:space="preserve">την εμπέδωση της έννοιας του πολίτη της Ευρωπαϊκής Ένωσης, </w:t>
      </w:r>
      <w:r w:rsidRPr="0018597C">
        <w:rPr>
          <w:rFonts w:asciiTheme="minorHAnsi" w:hAnsiTheme="minorHAnsi" w:cstheme="minorHAnsi"/>
          <w:sz w:val="24"/>
          <w:szCs w:val="24"/>
        </w:rPr>
        <w:t xml:space="preserve">τη γεφύρωση των διαφορών, την καλλιέργεια διαπολιτισμικής κατανόησης και </w:t>
      </w:r>
      <w:r w:rsidR="00AD1F48" w:rsidRPr="0018597C">
        <w:rPr>
          <w:rFonts w:asciiTheme="minorHAnsi" w:hAnsiTheme="minorHAnsi" w:cstheme="minorHAnsi"/>
          <w:sz w:val="24"/>
          <w:szCs w:val="24"/>
        </w:rPr>
        <w:t xml:space="preserve">διαλόγου σε μια </w:t>
      </w:r>
      <w:r w:rsidR="00C14D43" w:rsidRPr="0018597C">
        <w:rPr>
          <w:rFonts w:asciiTheme="minorHAnsi" w:hAnsiTheme="minorHAnsi" w:cstheme="minorHAnsi"/>
          <w:sz w:val="24"/>
          <w:szCs w:val="24"/>
        </w:rPr>
        <w:t xml:space="preserve">πολυγλωσσική και πολυπολιτισμική </w:t>
      </w:r>
      <w:r w:rsidR="00AD1F48" w:rsidRPr="0018597C">
        <w:rPr>
          <w:rFonts w:asciiTheme="minorHAnsi" w:hAnsiTheme="minorHAnsi" w:cstheme="minorHAnsi"/>
          <w:sz w:val="24"/>
          <w:szCs w:val="24"/>
        </w:rPr>
        <w:t>κοινωνία χωρίς αποκλεισμούς</w:t>
      </w:r>
      <w:r w:rsidR="00286C9F" w:rsidRPr="0018597C">
        <w:rPr>
          <w:rFonts w:asciiTheme="minorHAnsi" w:hAnsiTheme="minorHAnsi" w:cstheme="minorHAnsi"/>
          <w:sz w:val="24"/>
          <w:szCs w:val="24"/>
        </w:rPr>
        <w:t>,</w:t>
      </w:r>
    </w:p>
    <w:p w:rsidR="00BA5780" w:rsidRPr="0018597C" w:rsidRDefault="00BB1BD2" w:rsidP="00E64E54">
      <w:pPr>
        <w:pStyle w:val="CommentText"/>
        <w:numPr>
          <w:ilvl w:val="0"/>
          <w:numId w:val="39"/>
        </w:numPr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b/>
          <w:sz w:val="24"/>
          <w:szCs w:val="24"/>
        </w:rPr>
        <w:t>β</w:t>
      </w:r>
      <w:r w:rsidR="001F650D" w:rsidRPr="0018597C">
        <w:rPr>
          <w:rFonts w:asciiTheme="minorHAnsi" w:hAnsiTheme="minorHAnsi" w:cstheme="minorHAnsi"/>
          <w:b/>
          <w:sz w:val="24"/>
          <w:szCs w:val="24"/>
        </w:rPr>
        <w:t>ασικό ουσιαστικό προσόν</w:t>
      </w:r>
      <w:r w:rsidR="0060659F" w:rsidRPr="0060659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180315" w:rsidRPr="0018597C">
        <w:rPr>
          <w:rFonts w:asciiTheme="minorHAnsi" w:hAnsiTheme="minorHAnsi" w:cstheme="minorHAnsi"/>
          <w:sz w:val="24"/>
          <w:szCs w:val="24"/>
        </w:rPr>
        <w:t xml:space="preserve">για </w:t>
      </w:r>
      <w:r w:rsidR="004B0D51" w:rsidRPr="0018597C">
        <w:rPr>
          <w:rFonts w:asciiTheme="minorHAnsi" w:hAnsiTheme="minorHAnsi" w:cstheme="minorHAnsi"/>
          <w:sz w:val="24"/>
          <w:szCs w:val="24"/>
        </w:rPr>
        <w:t xml:space="preserve">τους ευρωπαίους πολίτες </w:t>
      </w:r>
      <w:r w:rsidR="001F650D" w:rsidRPr="0018597C">
        <w:rPr>
          <w:rFonts w:asciiTheme="minorHAnsi" w:hAnsiTheme="minorHAnsi" w:cstheme="minorHAnsi"/>
          <w:sz w:val="24"/>
          <w:szCs w:val="24"/>
        </w:rPr>
        <w:t xml:space="preserve">καθώς </w:t>
      </w:r>
      <w:r w:rsidR="00540EB3" w:rsidRPr="0018597C">
        <w:rPr>
          <w:rFonts w:asciiTheme="minorHAnsi" w:hAnsiTheme="minorHAnsi" w:cstheme="minorHAnsi"/>
          <w:sz w:val="24"/>
          <w:szCs w:val="24"/>
        </w:rPr>
        <w:t xml:space="preserve">ενισχύει τις </w:t>
      </w:r>
      <w:r w:rsidR="006E1DD1" w:rsidRPr="0018597C">
        <w:rPr>
          <w:rFonts w:asciiTheme="minorHAnsi" w:hAnsiTheme="minorHAnsi" w:cstheme="minorHAnsi"/>
          <w:sz w:val="24"/>
          <w:szCs w:val="24"/>
        </w:rPr>
        <w:t>δυνατότητες</w:t>
      </w:r>
      <w:r w:rsidR="0060659F" w:rsidRPr="0060659F">
        <w:rPr>
          <w:rFonts w:asciiTheme="minorHAnsi" w:hAnsiTheme="minorHAnsi" w:cstheme="minorHAnsi"/>
          <w:sz w:val="24"/>
          <w:szCs w:val="24"/>
        </w:rPr>
        <w:t xml:space="preserve"> </w:t>
      </w:r>
      <w:r w:rsidR="004D4D05" w:rsidRPr="0018597C">
        <w:rPr>
          <w:rFonts w:asciiTheme="minorHAnsi" w:hAnsiTheme="minorHAnsi" w:cstheme="minorHAnsi"/>
          <w:sz w:val="24"/>
          <w:szCs w:val="24"/>
        </w:rPr>
        <w:t xml:space="preserve">μάθησης και </w:t>
      </w:r>
      <w:r w:rsidR="00540EB3" w:rsidRPr="0018597C">
        <w:rPr>
          <w:rFonts w:asciiTheme="minorHAnsi" w:hAnsiTheme="minorHAnsi" w:cstheme="minorHAnsi"/>
          <w:sz w:val="24"/>
          <w:szCs w:val="24"/>
        </w:rPr>
        <w:t xml:space="preserve">απασχόλησης, </w:t>
      </w:r>
      <w:r w:rsidR="00107DCC" w:rsidRPr="0018597C">
        <w:rPr>
          <w:rFonts w:asciiTheme="minorHAnsi" w:hAnsiTheme="minorHAnsi" w:cstheme="minorHAnsi"/>
          <w:sz w:val="24"/>
          <w:szCs w:val="24"/>
        </w:rPr>
        <w:t xml:space="preserve">προάγει την </w:t>
      </w:r>
      <w:r w:rsidR="00540EB3" w:rsidRPr="0018597C">
        <w:rPr>
          <w:rFonts w:asciiTheme="minorHAnsi" w:hAnsiTheme="minorHAnsi" w:cstheme="minorHAnsi"/>
          <w:sz w:val="24"/>
          <w:szCs w:val="24"/>
        </w:rPr>
        <w:t xml:space="preserve">κινητικότητα </w:t>
      </w:r>
      <w:r w:rsidR="00AD1F48" w:rsidRPr="0018597C">
        <w:rPr>
          <w:rFonts w:asciiTheme="minorHAnsi" w:hAnsiTheme="minorHAnsi" w:cstheme="minorHAnsi"/>
          <w:sz w:val="24"/>
          <w:szCs w:val="24"/>
        </w:rPr>
        <w:t xml:space="preserve">και την ανταγωνιστικότητα </w:t>
      </w:r>
      <w:r w:rsidR="00540EB3" w:rsidRPr="0018597C">
        <w:rPr>
          <w:rFonts w:asciiTheme="minorHAnsi" w:hAnsiTheme="minorHAnsi" w:cstheme="minorHAnsi"/>
          <w:sz w:val="24"/>
          <w:szCs w:val="24"/>
        </w:rPr>
        <w:t>και παρέχει</w:t>
      </w:r>
      <w:r w:rsidR="00107DCC" w:rsidRPr="0018597C">
        <w:rPr>
          <w:rFonts w:asciiTheme="minorHAnsi" w:hAnsiTheme="minorHAnsi" w:cstheme="minorHAnsi"/>
          <w:sz w:val="24"/>
          <w:szCs w:val="24"/>
        </w:rPr>
        <w:t xml:space="preserve"> ευκαιρίες </w:t>
      </w:r>
      <w:r w:rsidR="006E1DD1" w:rsidRPr="0018597C">
        <w:rPr>
          <w:rFonts w:asciiTheme="minorHAnsi" w:hAnsiTheme="minorHAnsi" w:cstheme="minorHAnsi"/>
          <w:sz w:val="24"/>
          <w:szCs w:val="24"/>
        </w:rPr>
        <w:t xml:space="preserve">εκπαιδευτικής και </w:t>
      </w:r>
      <w:r w:rsidR="00540EB3" w:rsidRPr="0018597C">
        <w:rPr>
          <w:rFonts w:asciiTheme="minorHAnsi" w:hAnsiTheme="minorHAnsi" w:cstheme="minorHAnsi"/>
          <w:sz w:val="24"/>
          <w:szCs w:val="24"/>
        </w:rPr>
        <w:t>επαγγελματικής εξέλιξης</w:t>
      </w:r>
      <w:r w:rsidR="00286C9F" w:rsidRPr="0018597C">
        <w:rPr>
          <w:rFonts w:asciiTheme="minorHAnsi" w:hAnsiTheme="minorHAnsi" w:cstheme="minorHAnsi"/>
          <w:sz w:val="24"/>
          <w:szCs w:val="24"/>
        </w:rPr>
        <w:t>,</w:t>
      </w:r>
    </w:p>
    <w:p w:rsidR="00BA5780" w:rsidRPr="0018597C" w:rsidRDefault="00ED6679" w:rsidP="00E64E54">
      <w:pPr>
        <w:pStyle w:val="CommentText"/>
        <w:numPr>
          <w:ilvl w:val="0"/>
          <w:numId w:val="39"/>
        </w:numPr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b/>
          <w:sz w:val="24"/>
          <w:szCs w:val="24"/>
        </w:rPr>
        <w:t>μί</w:t>
      </w:r>
      <w:r w:rsidR="00107DCC" w:rsidRPr="0018597C">
        <w:rPr>
          <w:rFonts w:asciiTheme="minorHAnsi" w:hAnsiTheme="minorHAnsi" w:cstheme="minorHAnsi"/>
          <w:b/>
          <w:sz w:val="24"/>
          <w:szCs w:val="24"/>
        </w:rPr>
        <w:t xml:space="preserve">α από τις βασικές ικανότητες </w:t>
      </w:r>
      <w:r w:rsidR="002B2067" w:rsidRPr="0018597C">
        <w:rPr>
          <w:rFonts w:asciiTheme="minorHAnsi" w:hAnsiTheme="minorHAnsi" w:cstheme="minorHAnsi"/>
          <w:b/>
          <w:sz w:val="24"/>
          <w:szCs w:val="24"/>
        </w:rPr>
        <w:t xml:space="preserve">της </w:t>
      </w:r>
      <w:r w:rsidR="00107DCC" w:rsidRPr="0018597C">
        <w:rPr>
          <w:rFonts w:asciiTheme="minorHAnsi" w:hAnsiTheme="minorHAnsi" w:cstheme="minorHAnsi"/>
          <w:b/>
          <w:sz w:val="24"/>
          <w:szCs w:val="24"/>
        </w:rPr>
        <w:t>δια βίου μάθησης</w:t>
      </w:r>
      <w:r w:rsidR="0060659F" w:rsidRPr="0060659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107DCC" w:rsidRPr="0018597C">
        <w:rPr>
          <w:rFonts w:asciiTheme="minorHAnsi" w:hAnsiTheme="minorHAnsi" w:cstheme="minorHAnsi"/>
          <w:sz w:val="24"/>
          <w:szCs w:val="24"/>
        </w:rPr>
        <w:t xml:space="preserve">για την </w:t>
      </w:r>
      <w:r w:rsidR="0074470A" w:rsidRPr="0018597C">
        <w:rPr>
          <w:rFonts w:asciiTheme="minorHAnsi" w:hAnsiTheme="minorHAnsi" w:cstheme="minorHAnsi"/>
          <w:sz w:val="24"/>
          <w:szCs w:val="24"/>
        </w:rPr>
        <w:t xml:space="preserve">ολοκλήρωση και ανάπτυξη </w:t>
      </w:r>
      <w:r w:rsidR="00307B3A" w:rsidRPr="0018597C">
        <w:rPr>
          <w:rFonts w:asciiTheme="minorHAnsi" w:hAnsiTheme="minorHAnsi" w:cstheme="minorHAnsi"/>
          <w:sz w:val="24"/>
          <w:szCs w:val="24"/>
        </w:rPr>
        <w:t xml:space="preserve">του ατόμου </w:t>
      </w:r>
      <w:r w:rsidR="00107DCC" w:rsidRPr="0018597C">
        <w:rPr>
          <w:rFonts w:asciiTheme="minorHAnsi" w:hAnsiTheme="minorHAnsi" w:cstheme="minorHAnsi"/>
          <w:sz w:val="24"/>
          <w:szCs w:val="24"/>
        </w:rPr>
        <w:t xml:space="preserve">και για </w:t>
      </w:r>
      <w:r w:rsidRPr="0018597C">
        <w:rPr>
          <w:rFonts w:asciiTheme="minorHAnsi" w:hAnsiTheme="minorHAnsi" w:cstheme="minorHAnsi"/>
          <w:sz w:val="24"/>
          <w:szCs w:val="24"/>
        </w:rPr>
        <w:t xml:space="preserve">την </w:t>
      </w:r>
      <w:r w:rsidR="00107DCC" w:rsidRPr="0018597C">
        <w:rPr>
          <w:rFonts w:asciiTheme="minorHAnsi" w:hAnsiTheme="minorHAnsi" w:cstheme="minorHAnsi"/>
          <w:sz w:val="24"/>
          <w:szCs w:val="24"/>
        </w:rPr>
        <w:t>ισότιμη</w:t>
      </w:r>
      <w:r w:rsidR="0060659F" w:rsidRPr="0060659F">
        <w:rPr>
          <w:rFonts w:asciiTheme="minorHAnsi" w:hAnsiTheme="minorHAnsi" w:cstheme="minorHAnsi"/>
          <w:sz w:val="24"/>
          <w:szCs w:val="24"/>
        </w:rPr>
        <w:t xml:space="preserve"> </w:t>
      </w:r>
      <w:r w:rsidR="00107DCC" w:rsidRPr="0018597C">
        <w:rPr>
          <w:rFonts w:asciiTheme="minorHAnsi" w:hAnsiTheme="minorHAnsi" w:cstheme="minorHAnsi"/>
          <w:sz w:val="24"/>
          <w:szCs w:val="24"/>
        </w:rPr>
        <w:t xml:space="preserve">και ενεργό συμμετοχή </w:t>
      </w:r>
      <w:r w:rsidRPr="0018597C">
        <w:rPr>
          <w:rFonts w:asciiTheme="minorHAnsi" w:hAnsiTheme="minorHAnsi" w:cstheme="minorHAnsi"/>
          <w:sz w:val="24"/>
          <w:szCs w:val="24"/>
        </w:rPr>
        <w:t xml:space="preserve">του </w:t>
      </w:r>
      <w:r w:rsidR="00107DCC" w:rsidRPr="0018597C">
        <w:rPr>
          <w:rFonts w:asciiTheme="minorHAnsi" w:hAnsiTheme="minorHAnsi" w:cstheme="minorHAnsi"/>
          <w:sz w:val="24"/>
          <w:szCs w:val="24"/>
        </w:rPr>
        <w:t>στη σύγχρονη κοινωνία της γνώσης.</w:t>
      </w:r>
    </w:p>
    <w:p w:rsidR="00E64E54" w:rsidRPr="0018597C" w:rsidRDefault="00E64E54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F25F8F" w:rsidRPr="0018597C" w:rsidRDefault="0064195A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sz w:val="24"/>
          <w:szCs w:val="24"/>
        </w:rPr>
        <w:lastRenderedPageBreak/>
        <w:t>Σύμφωνα</w:t>
      </w:r>
      <w:r w:rsidR="00F76882" w:rsidRPr="00F76882">
        <w:rPr>
          <w:rFonts w:asciiTheme="minorHAnsi" w:hAnsiTheme="minorHAnsi" w:cstheme="minorHAnsi"/>
          <w:sz w:val="24"/>
          <w:szCs w:val="24"/>
        </w:rPr>
        <w:t xml:space="preserve"> </w:t>
      </w:r>
      <w:r w:rsidRPr="0018597C">
        <w:rPr>
          <w:rFonts w:asciiTheme="minorHAnsi" w:hAnsiTheme="minorHAnsi" w:cstheme="minorHAnsi"/>
          <w:sz w:val="24"/>
          <w:szCs w:val="24"/>
        </w:rPr>
        <w:t>με ευρωπαϊκές έρευνες</w:t>
      </w:r>
      <w:r w:rsidR="00BA5780" w:rsidRPr="0018597C">
        <w:rPr>
          <w:rFonts w:asciiTheme="minorHAnsi" w:hAnsiTheme="minorHAnsi" w:cstheme="minorHAnsi"/>
          <w:sz w:val="24"/>
          <w:szCs w:val="24"/>
        </w:rPr>
        <w:t xml:space="preserve">, </w:t>
      </w:r>
      <w:r w:rsidR="00BA5780" w:rsidRPr="0018597C">
        <w:rPr>
          <w:rFonts w:asciiTheme="minorHAnsi" w:hAnsiTheme="minorHAnsi" w:cstheme="minorHAnsi"/>
          <w:b/>
          <w:sz w:val="24"/>
          <w:szCs w:val="24"/>
        </w:rPr>
        <w:t xml:space="preserve">η </w:t>
      </w:r>
      <w:r w:rsidR="00093261" w:rsidRPr="0018597C">
        <w:rPr>
          <w:rFonts w:asciiTheme="minorHAnsi" w:hAnsiTheme="minorHAnsi" w:cstheme="minorHAnsi"/>
          <w:b/>
          <w:sz w:val="24"/>
          <w:szCs w:val="24"/>
        </w:rPr>
        <w:t xml:space="preserve">εκμάθηση </w:t>
      </w:r>
      <w:r w:rsidR="00BA5780" w:rsidRPr="0018597C">
        <w:rPr>
          <w:rFonts w:asciiTheme="minorHAnsi" w:hAnsiTheme="minorHAnsi" w:cstheme="minorHAnsi"/>
          <w:b/>
          <w:sz w:val="24"/>
          <w:szCs w:val="24"/>
        </w:rPr>
        <w:t xml:space="preserve">των ξένων γλωσσών αποτελεί εργαλείο για </w:t>
      </w:r>
      <w:r w:rsidR="002B2067" w:rsidRPr="0018597C">
        <w:rPr>
          <w:rFonts w:asciiTheme="minorHAnsi" w:hAnsiTheme="minorHAnsi" w:cstheme="minorHAnsi"/>
          <w:b/>
          <w:sz w:val="24"/>
          <w:szCs w:val="24"/>
        </w:rPr>
        <w:t xml:space="preserve">την </w:t>
      </w:r>
      <w:r w:rsidR="00967662" w:rsidRPr="0018597C">
        <w:rPr>
          <w:rFonts w:asciiTheme="minorHAnsi" w:hAnsiTheme="minorHAnsi" w:cstheme="minorHAnsi"/>
          <w:b/>
          <w:sz w:val="24"/>
          <w:szCs w:val="24"/>
        </w:rPr>
        <w:t>καταγραφή των δεξιοτήτων και επαγγελματικών προσόντων που κατακτήθηκαν με βάση το Εθνικό και Ευρωπαϊκό Πλαίσιο Προσόντων.</w:t>
      </w:r>
      <w:r w:rsidR="0060659F" w:rsidRPr="0060659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67662" w:rsidRPr="0018597C">
        <w:rPr>
          <w:rFonts w:asciiTheme="minorHAnsi" w:hAnsiTheme="minorHAnsi" w:cstheme="minorHAnsi"/>
          <w:sz w:val="24"/>
          <w:szCs w:val="24"/>
        </w:rPr>
        <w:t>Σε αυτό το πλαίσιο</w:t>
      </w:r>
      <w:r w:rsidR="000270AC" w:rsidRPr="000270AC">
        <w:rPr>
          <w:rFonts w:asciiTheme="minorHAnsi" w:hAnsiTheme="minorHAnsi" w:cstheme="minorHAnsi"/>
          <w:sz w:val="24"/>
          <w:szCs w:val="24"/>
        </w:rPr>
        <w:t>,</w:t>
      </w:r>
      <w:r w:rsidR="00967662" w:rsidRPr="0018597C">
        <w:rPr>
          <w:rFonts w:asciiTheme="minorHAnsi" w:hAnsiTheme="minorHAnsi" w:cstheme="minorHAnsi"/>
          <w:sz w:val="24"/>
          <w:szCs w:val="24"/>
        </w:rPr>
        <w:t xml:space="preserve"> βασική επαγγελματική δεξιότητα αποτελεί η κατάκτηση και πιστοποίηση της γνώσης τ</w:t>
      </w:r>
      <w:r w:rsidR="0060659F">
        <w:rPr>
          <w:rFonts w:asciiTheme="minorHAnsi" w:hAnsiTheme="minorHAnsi" w:cstheme="minorHAnsi"/>
          <w:sz w:val="24"/>
          <w:szCs w:val="24"/>
        </w:rPr>
        <w:t xml:space="preserve">ων </w:t>
      </w:r>
      <w:r w:rsidR="00967662" w:rsidRPr="0018597C">
        <w:rPr>
          <w:rFonts w:asciiTheme="minorHAnsi" w:hAnsiTheme="minorHAnsi" w:cstheme="minorHAnsi"/>
          <w:sz w:val="24"/>
          <w:szCs w:val="24"/>
        </w:rPr>
        <w:t>ξέν</w:t>
      </w:r>
      <w:r w:rsidR="0060659F">
        <w:rPr>
          <w:rFonts w:asciiTheme="minorHAnsi" w:hAnsiTheme="minorHAnsi" w:cstheme="minorHAnsi"/>
          <w:sz w:val="24"/>
          <w:szCs w:val="24"/>
        </w:rPr>
        <w:t xml:space="preserve">ων </w:t>
      </w:r>
      <w:r w:rsidR="00967662" w:rsidRPr="0018597C">
        <w:rPr>
          <w:rFonts w:asciiTheme="minorHAnsi" w:hAnsiTheme="minorHAnsi" w:cstheme="minorHAnsi"/>
          <w:sz w:val="24"/>
          <w:szCs w:val="24"/>
        </w:rPr>
        <w:t>γλ</w:t>
      </w:r>
      <w:r w:rsidR="0060659F">
        <w:rPr>
          <w:rFonts w:asciiTheme="minorHAnsi" w:hAnsiTheme="minorHAnsi" w:cstheme="minorHAnsi"/>
          <w:sz w:val="24"/>
          <w:szCs w:val="24"/>
        </w:rPr>
        <w:t>ωσσών</w:t>
      </w:r>
      <w:r w:rsidR="00967662" w:rsidRPr="0018597C">
        <w:rPr>
          <w:rFonts w:asciiTheme="minorHAnsi" w:hAnsiTheme="minorHAnsi" w:cstheme="minorHAnsi"/>
          <w:sz w:val="24"/>
          <w:szCs w:val="24"/>
        </w:rPr>
        <w:t xml:space="preserve"> μέσα από διαπιστευμένα εθνικά συστήματα εξέτασης. </w:t>
      </w:r>
      <w:r w:rsidR="00967662" w:rsidRPr="0018597C">
        <w:rPr>
          <w:rStyle w:val="CommentReference"/>
          <w:rFonts w:asciiTheme="minorHAnsi" w:hAnsiTheme="minorHAnsi" w:cstheme="minorHAnsi"/>
          <w:sz w:val="24"/>
          <w:szCs w:val="24"/>
        </w:rPr>
        <w:t xml:space="preserve">Ενδεικτικό παράδειγμα αποτελεί το </w:t>
      </w:r>
      <w:r w:rsidR="0060659F">
        <w:rPr>
          <w:rStyle w:val="CommentReference"/>
          <w:rFonts w:asciiTheme="minorHAnsi" w:hAnsiTheme="minorHAnsi" w:cstheme="minorHAnsi"/>
          <w:sz w:val="24"/>
          <w:szCs w:val="24"/>
        </w:rPr>
        <w:t>Κρατικό Πιστοποιητικό Γλωσσομάθειας (</w:t>
      </w:r>
      <w:r w:rsidR="00967662" w:rsidRPr="0018597C">
        <w:rPr>
          <w:rStyle w:val="CommentReference"/>
          <w:rFonts w:asciiTheme="minorHAnsi" w:hAnsiTheme="minorHAnsi" w:cstheme="minorHAnsi"/>
          <w:sz w:val="24"/>
          <w:szCs w:val="24"/>
        </w:rPr>
        <w:t>ΚΠγ</w:t>
      </w:r>
      <w:r w:rsidR="0060659F">
        <w:rPr>
          <w:rStyle w:val="CommentReference"/>
          <w:rFonts w:asciiTheme="minorHAnsi" w:hAnsiTheme="minorHAnsi" w:cstheme="minorHAnsi"/>
          <w:sz w:val="24"/>
          <w:szCs w:val="24"/>
        </w:rPr>
        <w:t>)</w:t>
      </w:r>
      <w:r w:rsidR="00967662" w:rsidRPr="0018597C">
        <w:rPr>
          <w:rStyle w:val="CommentReference"/>
          <w:rFonts w:asciiTheme="minorHAnsi" w:hAnsiTheme="minorHAnsi" w:cstheme="minorHAnsi"/>
          <w:sz w:val="24"/>
          <w:szCs w:val="24"/>
        </w:rPr>
        <w:t>, ως εθνικά διαπιστευμένο σύστημα εξέτασης σε αντιστοιχία με το Κοινό Ευρωπαϊκό Πλαίσιο Αναφοράς για τις Ξένες Γλώσσες (</w:t>
      </w:r>
      <w:r w:rsidR="00967662" w:rsidRPr="0018597C">
        <w:rPr>
          <w:rStyle w:val="CommentReference"/>
          <w:rFonts w:asciiTheme="minorHAnsi" w:hAnsiTheme="minorHAnsi" w:cstheme="minorHAnsi"/>
          <w:sz w:val="24"/>
          <w:szCs w:val="24"/>
          <w:lang w:val="en-GB"/>
        </w:rPr>
        <w:t>CEFR</w:t>
      </w:r>
      <w:r w:rsidR="00967662" w:rsidRPr="0018597C">
        <w:rPr>
          <w:rStyle w:val="CommentReference"/>
          <w:rFonts w:asciiTheme="minorHAnsi" w:hAnsiTheme="minorHAnsi" w:cstheme="minorHAnsi"/>
          <w:sz w:val="24"/>
          <w:szCs w:val="24"/>
        </w:rPr>
        <w:t>)</w:t>
      </w:r>
      <w:r w:rsidR="001F650D" w:rsidRPr="0018597C">
        <w:rPr>
          <w:rFonts w:asciiTheme="minorHAnsi" w:hAnsiTheme="minorHAnsi" w:cstheme="minorHAnsi"/>
          <w:sz w:val="24"/>
          <w:szCs w:val="24"/>
        </w:rPr>
        <w:t>.</w:t>
      </w:r>
    </w:p>
    <w:p w:rsidR="001F650D" w:rsidRPr="0018597C" w:rsidRDefault="001F650D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4550A4" w:rsidRPr="0018597C" w:rsidRDefault="00F25F8F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sz w:val="24"/>
          <w:szCs w:val="24"/>
        </w:rPr>
        <w:t xml:space="preserve">Στις μέρες </w:t>
      </w:r>
      <w:r w:rsidR="001F650D" w:rsidRPr="0018597C">
        <w:rPr>
          <w:rFonts w:asciiTheme="minorHAnsi" w:hAnsiTheme="minorHAnsi" w:cstheme="minorHAnsi"/>
          <w:sz w:val="24"/>
          <w:szCs w:val="24"/>
        </w:rPr>
        <w:t>μας,</w:t>
      </w:r>
      <w:r w:rsidR="0060659F">
        <w:rPr>
          <w:rFonts w:asciiTheme="minorHAnsi" w:hAnsiTheme="minorHAnsi" w:cstheme="minorHAnsi"/>
          <w:sz w:val="24"/>
          <w:szCs w:val="24"/>
        </w:rPr>
        <w:t xml:space="preserve"> </w:t>
      </w:r>
      <w:r w:rsidR="00287D1A" w:rsidRPr="0018597C">
        <w:rPr>
          <w:rFonts w:asciiTheme="minorHAnsi" w:hAnsiTheme="minorHAnsi" w:cstheme="minorHAnsi"/>
          <w:b/>
          <w:sz w:val="24"/>
          <w:szCs w:val="24"/>
        </w:rPr>
        <w:t>η</w:t>
      </w:r>
      <w:r w:rsidR="0060629F" w:rsidRPr="0018597C">
        <w:rPr>
          <w:rFonts w:asciiTheme="minorHAnsi" w:hAnsiTheme="minorHAnsi" w:cstheme="minorHAnsi"/>
          <w:b/>
          <w:sz w:val="24"/>
          <w:szCs w:val="24"/>
        </w:rPr>
        <w:t xml:space="preserve"> αγγλική γλώσσα, ως lingua franca,</w:t>
      </w:r>
      <w:r w:rsidR="0060629F" w:rsidRPr="0018597C">
        <w:rPr>
          <w:rFonts w:asciiTheme="minorHAnsi" w:hAnsiTheme="minorHAnsi" w:cstheme="minorHAnsi"/>
          <w:sz w:val="24"/>
          <w:szCs w:val="24"/>
        </w:rPr>
        <w:t xml:space="preserve"> αποτελεί όχι μόνο τη</w:t>
      </w:r>
      <w:r w:rsidR="0060659F">
        <w:rPr>
          <w:rFonts w:asciiTheme="minorHAnsi" w:hAnsiTheme="minorHAnsi" w:cstheme="minorHAnsi"/>
          <w:sz w:val="24"/>
          <w:szCs w:val="24"/>
        </w:rPr>
        <w:t xml:space="preserve"> </w:t>
      </w:r>
      <w:r w:rsidR="0060629F" w:rsidRPr="0018597C">
        <w:rPr>
          <w:rFonts w:asciiTheme="minorHAnsi" w:hAnsiTheme="minorHAnsi" w:cstheme="minorHAnsi"/>
          <w:sz w:val="24"/>
          <w:szCs w:val="24"/>
        </w:rPr>
        <w:t xml:space="preserve">γλώσσα της διεθνούς επικοινωνίας αλλά και το μέσο με το οποίο εκφράζεται το σημαντικότερο μέρος της επιστημονικής, οικονομικής, πολιτιστικής και πνευματικής δραστηριότητας διεθνώς. </w:t>
      </w:r>
    </w:p>
    <w:p w:rsidR="004550A4" w:rsidRPr="0018597C" w:rsidRDefault="004550A4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287D1A" w:rsidRPr="0018597C" w:rsidRDefault="00287D1A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sz w:val="24"/>
          <w:szCs w:val="24"/>
        </w:rPr>
        <w:t>Στις σύγχρονες κοινωνικοοικονομικές, πολυγλωσσικές και πολυπολιτισμικές συνθήκες</w:t>
      </w:r>
      <w:r w:rsidR="00AA6408" w:rsidRPr="0018597C">
        <w:rPr>
          <w:rFonts w:asciiTheme="minorHAnsi" w:hAnsiTheme="minorHAnsi" w:cstheme="minorHAnsi"/>
          <w:sz w:val="24"/>
          <w:szCs w:val="24"/>
        </w:rPr>
        <w:t xml:space="preserve">, </w:t>
      </w:r>
      <w:r w:rsidR="00AA6408" w:rsidRPr="0018597C">
        <w:rPr>
          <w:rFonts w:asciiTheme="minorHAnsi" w:hAnsiTheme="minorHAnsi" w:cstheme="minorHAnsi"/>
          <w:b/>
          <w:sz w:val="24"/>
          <w:szCs w:val="24"/>
        </w:rPr>
        <w:t>η</w:t>
      </w:r>
      <w:r w:rsidR="00F76882" w:rsidRPr="00F76882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18597C">
        <w:rPr>
          <w:rFonts w:asciiTheme="minorHAnsi" w:hAnsiTheme="minorHAnsi" w:cstheme="minorHAnsi"/>
          <w:b/>
          <w:sz w:val="24"/>
          <w:szCs w:val="24"/>
        </w:rPr>
        <w:t xml:space="preserve">κατάκτηση </w:t>
      </w:r>
      <w:r w:rsidR="00546CB9" w:rsidRPr="0018597C">
        <w:rPr>
          <w:rFonts w:asciiTheme="minorHAnsi" w:hAnsiTheme="minorHAnsi" w:cstheme="minorHAnsi"/>
          <w:b/>
          <w:sz w:val="24"/>
          <w:szCs w:val="24"/>
        </w:rPr>
        <w:t xml:space="preserve">της αγγλικής γλώσσας </w:t>
      </w:r>
      <w:r w:rsidR="00AA6408" w:rsidRPr="0018597C">
        <w:rPr>
          <w:rFonts w:asciiTheme="minorHAnsi" w:hAnsiTheme="minorHAnsi" w:cstheme="minorHAnsi"/>
          <w:b/>
          <w:sz w:val="24"/>
          <w:szCs w:val="24"/>
        </w:rPr>
        <w:t xml:space="preserve">σε </w:t>
      </w:r>
      <w:r w:rsidR="00561CCE" w:rsidRPr="0018597C">
        <w:rPr>
          <w:rFonts w:asciiTheme="minorHAnsi" w:hAnsiTheme="minorHAnsi" w:cstheme="minorHAnsi"/>
          <w:b/>
          <w:sz w:val="24"/>
          <w:szCs w:val="24"/>
        </w:rPr>
        <w:t>ανώτερο</w:t>
      </w:r>
      <w:r w:rsidR="00AA6408" w:rsidRPr="0018597C">
        <w:rPr>
          <w:rFonts w:asciiTheme="minorHAnsi" w:hAnsiTheme="minorHAnsi" w:cstheme="minorHAnsi"/>
          <w:b/>
          <w:sz w:val="24"/>
          <w:szCs w:val="24"/>
        </w:rPr>
        <w:t xml:space="preserve"> επίπεδο</w:t>
      </w:r>
      <w:r w:rsidR="0060659F" w:rsidRPr="0060659F">
        <w:rPr>
          <w:rFonts w:asciiTheme="minorHAnsi" w:hAnsiTheme="minorHAnsi" w:cstheme="minorHAnsi"/>
          <w:sz w:val="24"/>
          <w:szCs w:val="24"/>
        </w:rPr>
        <w:t>,</w:t>
      </w:r>
      <w:r w:rsidR="00D67985" w:rsidRPr="0018597C">
        <w:rPr>
          <w:rFonts w:asciiTheme="minorHAnsi" w:hAnsiTheme="minorHAnsi" w:cstheme="minorHAnsi"/>
          <w:sz w:val="24"/>
          <w:szCs w:val="24"/>
        </w:rPr>
        <w:t xml:space="preserve"> που επιτρέπει </w:t>
      </w:r>
      <w:r w:rsidR="0060659F">
        <w:rPr>
          <w:rFonts w:asciiTheme="minorHAnsi" w:hAnsiTheme="minorHAnsi" w:cstheme="minorHAnsi"/>
          <w:sz w:val="24"/>
          <w:szCs w:val="24"/>
        </w:rPr>
        <w:t xml:space="preserve">στους </w:t>
      </w:r>
      <w:r w:rsidR="00546CB9" w:rsidRPr="0018597C">
        <w:rPr>
          <w:rFonts w:asciiTheme="minorHAnsi" w:hAnsiTheme="minorHAnsi" w:cstheme="minorHAnsi"/>
          <w:sz w:val="24"/>
          <w:szCs w:val="24"/>
        </w:rPr>
        <w:t>μαθητές και μελλοντικ</w:t>
      </w:r>
      <w:r w:rsidR="00D67985" w:rsidRPr="0018597C">
        <w:rPr>
          <w:rFonts w:asciiTheme="minorHAnsi" w:hAnsiTheme="minorHAnsi" w:cstheme="minorHAnsi"/>
          <w:sz w:val="24"/>
          <w:szCs w:val="24"/>
        </w:rPr>
        <w:t xml:space="preserve">ούς </w:t>
      </w:r>
      <w:r w:rsidR="00546CB9" w:rsidRPr="0018597C">
        <w:rPr>
          <w:rFonts w:asciiTheme="minorHAnsi" w:hAnsiTheme="minorHAnsi" w:cstheme="minorHAnsi"/>
          <w:sz w:val="24"/>
          <w:szCs w:val="24"/>
        </w:rPr>
        <w:t xml:space="preserve">πολίτες </w:t>
      </w:r>
      <w:r w:rsidR="00AA6408" w:rsidRPr="0018597C">
        <w:rPr>
          <w:rFonts w:asciiTheme="minorHAnsi" w:hAnsiTheme="minorHAnsi" w:cstheme="minorHAnsi"/>
          <w:sz w:val="24"/>
          <w:szCs w:val="24"/>
        </w:rPr>
        <w:t xml:space="preserve">να τη χρησιμοποιούν </w:t>
      </w:r>
      <w:r w:rsidR="00546CB9" w:rsidRPr="0018597C">
        <w:rPr>
          <w:rFonts w:asciiTheme="minorHAnsi" w:hAnsiTheme="minorHAnsi" w:cstheme="minorHAnsi"/>
          <w:sz w:val="24"/>
          <w:szCs w:val="24"/>
        </w:rPr>
        <w:t>ως «απολύτως ικανο</w:t>
      </w:r>
      <w:r w:rsidR="00AA6408" w:rsidRPr="0018597C">
        <w:rPr>
          <w:rFonts w:asciiTheme="minorHAnsi" w:hAnsiTheme="minorHAnsi" w:cstheme="minorHAnsi"/>
          <w:sz w:val="24"/>
          <w:szCs w:val="24"/>
        </w:rPr>
        <w:t>ί</w:t>
      </w:r>
      <w:r w:rsidR="00546CB9" w:rsidRPr="0018597C">
        <w:rPr>
          <w:rFonts w:asciiTheme="minorHAnsi" w:hAnsiTheme="minorHAnsi" w:cstheme="minorHAnsi"/>
          <w:sz w:val="24"/>
          <w:szCs w:val="24"/>
        </w:rPr>
        <w:t xml:space="preserve"> χρήστες» (επίπεδο Γ)</w:t>
      </w:r>
      <w:r w:rsidR="0060659F">
        <w:rPr>
          <w:rFonts w:asciiTheme="minorHAnsi" w:hAnsiTheme="minorHAnsi" w:cstheme="minorHAnsi"/>
          <w:sz w:val="24"/>
          <w:szCs w:val="24"/>
        </w:rPr>
        <w:t>,</w:t>
      </w:r>
      <w:r w:rsidR="00AA6408" w:rsidRPr="0018597C">
        <w:rPr>
          <w:rFonts w:asciiTheme="minorHAnsi" w:hAnsiTheme="minorHAnsi" w:cstheme="minorHAnsi"/>
          <w:sz w:val="24"/>
          <w:szCs w:val="24"/>
        </w:rPr>
        <w:t>:</w:t>
      </w:r>
    </w:p>
    <w:p w:rsidR="00546CB9" w:rsidRPr="0018597C" w:rsidRDefault="00AA6408" w:rsidP="00E64E54">
      <w:pPr>
        <w:pStyle w:val="CommentText"/>
        <w:numPr>
          <w:ilvl w:val="0"/>
          <w:numId w:val="40"/>
        </w:numPr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sz w:val="24"/>
          <w:szCs w:val="24"/>
        </w:rPr>
        <w:t xml:space="preserve">αποτελεί </w:t>
      </w:r>
      <w:r w:rsidR="00546CB9" w:rsidRPr="0018597C">
        <w:rPr>
          <w:rFonts w:asciiTheme="minorHAnsi" w:hAnsiTheme="minorHAnsi" w:cstheme="minorHAnsi"/>
          <w:sz w:val="24"/>
          <w:szCs w:val="24"/>
        </w:rPr>
        <w:t>βασικό εργαλείο για την πρόσβαση στην εξελισσόμενη επιστημονική και τεχνολογική σκέψη και έρευνα, την αναζήτηση γνώσεων</w:t>
      </w:r>
      <w:r w:rsidRPr="0018597C">
        <w:rPr>
          <w:rFonts w:asciiTheme="minorHAnsi" w:hAnsiTheme="minorHAnsi" w:cstheme="minorHAnsi"/>
          <w:sz w:val="24"/>
          <w:szCs w:val="24"/>
        </w:rPr>
        <w:t xml:space="preserve"> και</w:t>
      </w:r>
      <w:r w:rsidR="00546CB9" w:rsidRPr="0018597C">
        <w:rPr>
          <w:rFonts w:asciiTheme="minorHAnsi" w:hAnsiTheme="minorHAnsi" w:cstheme="minorHAnsi"/>
          <w:sz w:val="24"/>
          <w:szCs w:val="24"/>
        </w:rPr>
        <w:t xml:space="preserve"> πληροφοριών</w:t>
      </w:r>
      <w:r w:rsidRPr="0018597C">
        <w:rPr>
          <w:rFonts w:asciiTheme="minorHAnsi" w:hAnsiTheme="minorHAnsi" w:cstheme="minorHAnsi"/>
          <w:sz w:val="24"/>
          <w:szCs w:val="24"/>
        </w:rPr>
        <w:t>,</w:t>
      </w:r>
      <w:r w:rsidR="0060659F">
        <w:rPr>
          <w:rFonts w:asciiTheme="minorHAnsi" w:hAnsiTheme="minorHAnsi" w:cstheme="minorHAnsi"/>
          <w:sz w:val="24"/>
          <w:szCs w:val="24"/>
        </w:rPr>
        <w:t xml:space="preserve"> </w:t>
      </w:r>
      <w:r w:rsidRPr="0018597C">
        <w:rPr>
          <w:rFonts w:asciiTheme="minorHAnsi" w:hAnsiTheme="minorHAnsi" w:cstheme="minorHAnsi"/>
          <w:sz w:val="24"/>
          <w:szCs w:val="24"/>
        </w:rPr>
        <w:t xml:space="preserve">κυρίως στο διαδίκτυο, τη σύναψη </w:t>
      </w:r>
      <w:r w:rsidR="00546CB9" w:rsidRPr="0018597C">
        <w:rPr>
          <w:rFonts w:asciiTheme="minorHAnsi" w:hAnsiTheme="minorHAnsi" w:cstheme="minorHAnsi"/>
          <w:sz w:val="24"/>
          <w:szCs w:val="24"/>
        </w:rPr>
        <w:t>συνεργατικών δράσεων και την κάλυψη επικοινων</w:t>
      </w:r>
      <w:r w:rsidR="00C034F3" w:rsidRPr="0018597C">
        <w:rPr>
          <w:rFonts w:asciiTheme="minorHAnsi" w:hAnsiTheme="minorHAnsi" w:cstheme="minorHAnsi"/>
          <w:sz w:val="24"/>
          <w:szCs w:val="24"/>
        </w:rPr>
        <w:t xml:space="preserve">ιακών </w:t>
      </w:r>
      <w:r w:rsidR="00546CB9" w:rsidRPr="0018597C">
        <w:rPr>
          <w:rFonts w:asciiTheme="minorHAnsi" w:hAnsiTheme="minorHAnsi" w:cstheme="minorHAnsi"/>
          <w:sz w:val="24"/>
          <w:szCs w:val="24"/>
        </w:rPr>
        <w:t>αναγκών</w:t>
      </w:r>
      <w:r w:rsidRPr="0018597C">
        <w:rPr>
          <w:rFonts w:asciiTheme="minorHAnsi" w:hAnsiTheme="minorHAnsi" w:cstheme="minorHAnsi"/>
          <w:sz w:val="24"/>
          <w:szCs w:val="24"/>
        </w:rPr>
        <w:t>,</w:t>
      </w:r>
    </w:p>
    <w:p w:rsidR="00D67C67" w:rsidRPr="0018597C" w:rsidRDefault="00546CB9" w:rsidP="00E64E54">
      <w:pPr>
        <w:pStyle w:val="CommentText"/>
        <w:numPr>
          <w:ilvl w:val="0"/>
          <w:numId w:val="40"/>
        </w:numPr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sz w:val="24"/>
          <w:szCs w:val="24"/>
        </w:rPr>
        <w:t>συμβάλλει ουσιαστικά στην</w:t>
      </w:r>
      <w:r w:rsidR="00F76882" w:rsidRPr="00F76882">
        <w:rPr>
          <w:rFonts w:asciiTheme="minorHAnsi" w:hAnsiTheme="minorHAnsi" w:cstheme="minorHAnsi"/>
          <w:sz w:val="24"/>
          <w:szCs w:val="24"/>
        </w:rPr>
        <w:t xml:space="preserve"> </w:t>
      </w:r>
      <w:r w:rsidRPr="0018597C">
        <w:rPr>
          <w:rFonts w:asciiTheme="minorHAnsi" w:hAnsiTheme="minorHAnsi" w:cstheme="minorHAnsi"/>
          <w:sz w:val="24"/>
          <w:szCs w:val="24"/>
        </w:rPr>
        <w:t xml:space="preserve">απόκτηση </w:t>
      </w:r>
      <w:r w:rsidRPr="0018597C">
        <w:rPr>
          <w:rFonts w:asciiTheme="minorHAnsi" w:hAnsiTheme="minorHAnsi" w:cstheme="minorHAnsi"/>
          <w:b/>
          <w:sz w:val="24"/>
          <w:szCs w:val="24"/>
        </w:rPr>
        <w:t>γνώσεων</w:t>
      </w:r>
      <w:r w:rsidRPr="0018597C">
        <w:rPr>
          <w:rFonts w:asciiTheme="minorHAnsi" w:hAnsiTheme="minorHAnsi" w:cstheme="minorHAnsi"/>
          <w:sz w:val="24"/>
          <w:szCs w:val="24"/>
        </w:rPr>
        <w:t xml:space="preserve"> και </w:t>
      </w:r>
      <w:r w:rsidR="00AA6408" w:rsidRPr="0018597C">
        <w:rPr>
          <w:rFonts w:asciiTheme="minorHAnsi" w:hAnsiTheme="minorHAnsi" w:cstheme="minorHAnsi"/>
          <w:sz w:val="24"/>
          <w:szCs w:val="24"/>
        </w:rPr>
        <w:t xml:space="preserve">στην </w:t>
      </w:r>
      <w:r w:rsidRPr="0018597C">
        <w:rPr>
          <w:rFonts w:asciiTheme="minorHAnsi" w:hAnsiTheme="minorHAnsi" w:cstheme="minorHAnsi"/>
          <w:sz w:val="24"/>
          <w:szCs w:val="24"/>
        </w:rPr>
        <w:t xml:space="preserve">ανάπτυξη </w:t>
      </w:r>
      <w:r w:rsidRPr="0018597C">
        <w:rPr>
          <w:rFonts w:asciiTheme="minorHAnsi" w:hAnsiTheme="minorHAnsi" w:cstheme="minorHAnsi"/>
          <w:b/>
          <w:sz w:val="24"/>
          <w:szCs w:val="24"/>
        </w:rPr>
        <w:t>δεξιοτήτων</w:t>
      </w:r>
      <w:r w:rsidR="0060659F">
        <w:rPr>
          <w:rFonts w:asciiTheme="minorHAnsi" w:hAnsiTheme="minorHAnsi" w:cstheme="minorHAnsi"/>
          <w:sz w:val="24"/>
          <w:szCs w:val="24"/>
        </w:rPr>
        <w:t>,</w:t>
      </w:r>
      <w:r w:rsidR="0060659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11899" w:rsidRPr="0018597C">
        <w:rPr>
          <w:rFonts w:asciiTheme="minorHAnsi" w:hAnsiTheme="minorHAnsi" w:cstheme="minorHAnsi"/>
          <w:sz w:val="24"/>
          <w:szCs w:val="24"/>
        </w:rPr>
        <w:t xml:space="preserve">που θα </w:t>
      </w:r>
      <w:r w:rsidRPr="0018597C">
        <w:rPr>
          <w:rFonts w:asciiTheme="minorHAnsi" w:hAnsiTheme="minorHAnsi" w:cstheme="minorHAnsi"/>
          <w:sz w:val="24"/>
          <w:szCs w:val="24"/>
        </w:rPr>
        <w:t xml:space="preserve">καταστήσουν ικανούς </w:t>
      </w:r>
      <w:r w:rsidR="00F40242" w:rsidRPr="0018597C">
        <w:rPr>
          <w:rFonts w:asciiTheme="minorHAnsi" w:hAnsiTheme="minorHAnsi" w:cstheme="minorHAnsi"/>
          <w:sz w:val="24"/>
          <w:szCs w:val="24"/>
        </w:rPr>
        <w:t>τους/τις</w:t>
      </w:r>
      <w:r w:rsidRPr="0018597C">
        <w:rPr>
          <w:rFonts w:asciiTheme="minorHAnsi" w:hAnsiTheme="minorHAnsi" w:cstheme="minorHAnsi"/>
          <w:sz w:val="24"/>
          <w:szCs w:val="24"/>
        </w:rPr>
        <w:t xml:space="preserve"> μαθητές</w:t>
      </w:r>
      <w:r w:rsidR="00AA6408" w:rsidRPr="0018597C">
        <w:rPr>
          <w:rFonts w:asciiTheme="minorHAnsi" w:hAnsiTheme="minorHAnsi" w:cstheme="minorHAnsi"/>
          <w:sz w:val="24"/>
          <w:szCs w:val="24"/>
        </w:rPr>
        <w:t>/</w:t>
      </w:r>
      <w:r w:rsidR="00AB641A" w:rsidRPr="0018597C">
        <w:rPr>
          <w:rFonts w:asciiTheme="minorHAnsi" w:hAnsiTheme="minorHAnsi" w:cstheme="minorHAnsi"/>
          <w:sz w:val="24"/>
          <w:szCs w:val="24"/>
        </w:rPr>
        <w:t>-</w:t>
      </w:r>
      <w:r w:rsidR="00AA6408" w:rsidRPr="0018597C">
        <w:rPr>
          <w:rFonts w:asciiTheme="minorHAnsi" w:hAnsiTheme="minorHAnsi" w:cstheme="minorHAnsi"/>
          <w:sz w:val="24"/>
          <w:szCs w:val="24"/>
        </w:rPr>
        <w:t>ήτριες</w:t>
      </w:r>
      <w:r w:rsidRPr="0018597C">
        <w:rPr>
          <w:rFonts w:asciiTheme="minorHAnsi" w:hAnsiTheme="minorHAnsi" w:cstheme="minorHAnsi"/>
          <w:sz w:val="24"/>
          <w:szCs w:val="24"/>
        </w:rPr>
        <w:t xml:space="preserve"> να ανταποκριθούν αποτελεσματικά στις </w:t>
      </w:r>
      <w:r w:rsidR="00AA6408" w:rsidRPr="0018597C">
        <w:rPr>
          <w:rFonts w:asciiTheme="minorHAnsi" w:hAnsiTheme="minorHAnsi" w:cstheme="minorHAnsi"/>
          <w:sz w:val="24"/>
          <w:szCs w:val="24"/>
        </w:rPr>
        <w:t xml:space="preserve">μελλοντικές </w:t>
      </w:r>
      <w:r w:rsidRPr="0018597C">
        <w:rPr>
          <w:rFonts w:asciiTheme="minorHAnsi" w:hAnsiTheme="minorHAnsi" w:cstheme="minorHAnsi"/>
          <w:sz w:val="24"/>
          <w:szCs w:val="24"/>
        </w:rPr>
        <w:t xml:space="preserve">εκπαιδευτικές, επαγγελματικές και κοινωνικές ανάγκες </w:t>
      </w:r>
      <w:r w:rsidR="00AA6408" w:rsidRPr="0018597C">
        <w:rPr>
          <w:rFonts w:asciiTheme="minorHAnsi" w:hAnsiTheme="minorHAnsi" w:cstheme="minorHAnsi"/>
          <w:sz w:val="24"/>
          <w:szCs w:val="24"/>
        </w:rPr>
        <w:t>τους</w:t>
      </w:r>
      <w:r w:rsidR="00EE3BDF" w:rsidRPr="0018597C">
        <w:rPr>
          <w:rFonts w:asciiTheme="minorHAnsi" w:hAnsiTheme="minorHAnsi" w:cstheme="minorHAnsi"/>
          <w:sz w:val="24"/>
          <w:szCs w:val="24"/>
        </w:rPr>
        <w:t>,</w:t>
      </w:r>
    </w:p>
    <w:p w:rsidR="00F25F8F" w:rsidRPr="0018597C" w:rsidRDefault="00BA5780" w:rsidP="00E64E54">
      <w:pPr>
        <w:pStyle w:val="CommentText"/>
        <w:numPr>
          <w:ilvl w:val="0"/>
          <w:numId w:val="40"/>
        </w:numPr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sz w:val="24"/>
          <w:szCs w:val="24"/>
        </w:rPr>
        <w:t>οδηγεί στην καλύτερη κατανόηση της μητρικής γλώσσας,</w:t>
      </w:r>
      <w:r w:rsidR="00ED6679" w:rsidRPr="0018597C">
        <w:rPr>
          <w:rFonts w:asciiTheme="minorHAnsi" w:hAnsiTheme="minorHAnsi" w:cstheme="minorHAnsi"/>
          <w:sz w:val="24"/>
          <w:szCs w:val="24"/>
        </w:rPr>
        <w:t xml:space="preserve"> στην </w:t>
      </w:r>
      <w:r w:rsidR="00205A70" w:rsidRPr="0018597C">
        <w:rPr>
          <w:rFonts w:asciiTheme="minorHAnsi" w:hAnsiTheme="minorHAnsi" w:cstheme="minorHAnsi"/>
          <w:sz w:val="24"/>
          <w:szCs w:val="24"/>
        </w:rPr>
        <w:t xml:space="preserve">γενικότερη </w:t>
      </w:r>
      <w:r w:rsidR="00ED6679" w:rsidRPr="0018597C">
        <w:rPr>
          <w:rFonts w:asciiTheme="minorHAnsi" w:hAnsiTheme="minorHAnsi" w:cstheme="minorHAnsi"/>
          <w:sz w:val="24"/>
          <w:szCs w:val="24"/>
        </w:rPr>
        <w:t xml:space="preserve">ανάπτυξη ανώτερων γλωσσικών, επικοινωνιακών και κοινωνικών </w:t>
      </w:r>
      <w:r w:rsidR="00205A70" w:rsidRPr="0018597C">
        <w:rPr>
          <w:rFonts w:asciiTheme="minorHAnsi" w:hAnsiTheme="minorHAnsi" w:cstheme="minorHAnsi"/>
          <w:sz w:val="24"/>
          <w:szCs w:val="24"/>
        </w:rPr>
        <w:t>δεξιοτήτων</w:t>
      </w:r>
      <w:r w:rsidR="00F76882" w:rsidRPr="00F76882">
        <w:rPr>
          <w:rFonts w:asciiTheme="minorHAnsi" w:hAnsiTheme="minorHAnsi" w:cstheme="minorHAnsi"/>
          <w:sz w:val="24"/>
          <w:szCs w:val="24"/>
        </w:rPr>
        <w:t xml:space="preserve"> </w:t>
      </w:r>
      <w:r w:rsidR="00205A70" w:rsidRPr="0018597C">
        <w:rPr>
          <w:rFonts w:asciiTheme="minorHAnsi" w:hAnsiTheme="minorHAnsi" w:cstheme="minorHAnsi"/>
          <w:sz w:val="24"/>
          <w:szCs w:val="24"/>
        </w:rPr>
        <w:t>και νοητικών αναπαραστάσεων.</w:t>
      </w:r>
    </w:p>
    <w:p w:rsidR="00D67C67" w:rsidRPr="0018597C" w:rsidRDefault="00D67C67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F25F8F" w:rsidRPr="0018597C" w:rsidRDefault="00546CB9" w:rsidP="00E64E54">
      <w:pPr>
        <w:pStyle w:val="CommentText"/>
        <w:numPr>
          <w:ins w:id="1" w:author="pcharitatou" w:date="2017-11-08T13:14:00Z"/>
        </w:numPr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b/>
          <w:sz w:val="24"/>
          <w:szCs w:val="24"/>
        </w:rPr>
        <w:t xml:space="preserve">Στο Λύκειο ενδείκνυται η κατάκτηση της </w:t>
      </w:r>
      <w:r w:rsidR="00693FCF" w:rsidRPr="0018597C">
        <w:rPr>
          <w:rFonts w:asciiTheme="minorHAnsi" w:hAnsiTheme="minorHAnsi" w:cstheme="minorHAnsi"/>
          <w:b/>
          <w:sz w:val="24"/>
          <w:szCs w:val="24"/>
        </w:rPr>
        <w:t>αγγλικής</w:t>
      </w:r>
      <w:r w:rsidRPr="0018597C">
        <w:rPr>
          <w:rFonts w:asciiTheme="minorHAnsi" w:hAnsiTheme="minorHAnsi" w:cstheme="minorHAnsi"/>
          <w:b/>
          <w:sz w:val="24"/>
          <w:szCs w:val="24"/>
        </w:rPr>
        <w:t xml:space="preserve"> γλώσσας σε υψηλό επίπεδο</w:t>
      </w:r>
      <w:r w:rsidRPr="0018597C">
        <w:rPr>
          <w:rFonts w:asciiTheme="minorHAnsi" w:hAnsiTheme="minorHAnsi" w:cstheme="minorHAnsi"/>
          <w:sz w:val="24"/>
          <w:szCs w:val="24"/>
        </w:rPr>
        <w:t xml:space="preserve"> επειδή ο μαθητικός πληθυσμός έχει αναπτύξει μεγαλύτερη νοητική </w:t>
      </w:r>
      <w:r w:rsidR="00561CCE" w:rsidRPr="0018597C">
        <w:rPr>
          <w:rFonts w:asciiTheme="minorHAnsi" w:hAnsiTheme="minorHAnsi" w:cstheme="minorHAnsi"/>
          <w:sz w:val="24"/>
          <w:szCs w:val="24"/>
        </w:rPr>
        <w:t xml:space="preserve">και μαθησιακή </w:t>
      </w:r>
      <w:r w:rsidRPr="0018597C">
        <w:rPr>
          <w:rFonts w:asciiTheme="minorHAnsi" w:hAnsiTheme="minorHAnsi" w:cstheme="minorHAnsi"/>
          <w:sz w:val="24"/>
          <w:szCs w:val="24"/>
        </w:rPr>
        <w:t xml:space="preserve">ωριμότητα και γνωστική ικανότητα. </w:t>
      </w:r>
      <w:r w:rsidR="00911899" w:rsidRPr="0018597C">
        <w:rPr>
          <w:rFonts w:asciiTheme="minorHAnsi" w:hAnsiTheme="minorHAnsi" w:cstheme="minorHAnsi"/>
          <w:sz w:val="24"/>
          <w:szCs w:val="24"/>
        </w:rPr>
        <w:t xml:space="preserve">Μέσα από την εκμάθηση της ξένης γλώσσας ενισχύεται η κριτική σκέψη, η δημιουργικότητα, η συνεργατικότητα και η διερευνητική μάθηση </w:t>
      </w:r>
      <w:r w:rsidR="00E65173" w:rsidRPr="0018597C">
        <w:rPr>
          <w:rFonts w:asciiTheme="minorHAnsi" w:hAnsiTheme="minorHAnsi" w:cstheme="minorHAnsi"/>
          <w:sz w:val="24"/>
          <w:szCs w:val="24"/>
        </w:rPr>
        <w:t>των μαθητών/</w:t>
      </w:r>
      <w:r w:rsidR="00D67C67" w:rsidRPr="0018597C">
        <w:rPr>
          <w:rFonts w:asciiTheme="minorHAnsi" w:hAnsiTheme="minorHAnsi" w:cstheme="minorHAnsi"/>
          <w:sz w:val="24"/>
          <w:szCs w:val="24"/>
        </w:rPr>
        <w:t>-</w:t>
      </w:r>
      <w:r w:rsidR="00E65173" w:rsidRPr="0018597C">
        <w:rPr>
          <w:rFonts w:asciiTheme="minorHAnsi" w:hAnsiTheme="minorHAnsi" w:cstheme="minorHAnsi"/>
          <w:sz w:val="24"/>
          <w:szCs w:val="24"/>
        </w:rPr>
        <w:t>τριών</w:t>
      </w:r>
      <w:r w:rsidR="00BD3793" w:rsidRPr="0018597C">
        <w:rPr>
          <w:rFonts w:asciiTheme="minorHAnsi" w:hAnsiTheme="minorHAnsi" w:cstheme="minorHAnsi"/>
          <w:sz w:val="24"/>
          <w:szCs w:val="24"/>
        </w:rPr>
        <w:t xml:space="preserve">. Επιπλέον, </w:t>
      </w:r>
      <w:r w:rsidR="000270AC" w:rsidRPr="000270AC">
        <w:rPr>
          <w:sz w:val="24"/>
          <w:szCs w:val="24"/>
        </w:rPr>
        <w:t>αναπτύσσονται</w:t>
      </w:r>
      <w:r w:rsidR="000270AC" w:rsidRPr="0018597C">
        <w:rPr>
          <w:rFonts w:asciiTheme="minorHAnsi" w:hAnsiTheme="minorHAnsi" w:cstheme="minorHAnsi"/>
          <w:sz w:val="24"/>
          <w:szCs w:val="24"/>
        </w:rPr>
        <w:t xml:space="preserve"> </w:t>
      </w:r>
      <w:r w:rsidR="00E65173" w:rsidRPr="0018597C">
        <w:rPr>
          <w:rFonts w:asciiTheme="minorHAnsi" w:hAnsiTheme="minorHAnsi" w:cstheme="minorHAnsi"/>
          <w:sz w:val="24"/>
          <w:szCs w:val="24"/>
        </w:rPr>
        <w:t xml:space="preserve">δεξιότητες όπως αυτές της διαμεσολάβησης, </w:t>
      </w:r>
      <w:r w:rsidR="00267315" w:rsidRPr="0018597C">
        <w:rPr>
          <w:rFonts w:asciiTheme="minorHAnsi" w:hAnsiTheme="minorHAnsi" w:cstheme="minorHAnsi"/>
          <w:sz w:val="24"/>
          <w:szCs w:val="24"/>
        </w:rPr>
        <w:t xml:space="preserve">της διαπολιτισμικής κατανόησης, </w:t>
      </w:r>
      <w:r w:rsidR="00E65173" w:rsidRPr="0018597C">
        <w:rPr>
          <w:rFonts w:asciiTheme="minorHAnsi" w:hAnsiTheme="minorHAnsi" w:cstheme="minorHAnsi"/>
          <w:sz w:val="24"/>
          <w:szCs w:val="24"/>
        </w:rPr>
        <w:t>της διαπραγμάτευσης, της επίλυσης προβλημάτων, της επιχειρηματολογίας, της ρητορικής ή της αντιλογίας.</w:t>
      </w:r>
    </w:p>
    <w:p w:rsidR="00D67C67" w:rsidRPr="0018597C" w:rsidRDefault="00D67C67" w:rsidP="00E64E54">
      <w:pPr>
        <w:pStyle w:val="CommentText"/>
        <w:spacing w:after="0" w:line="280" w:lineRule="exact"/>
        <w:ind w:left="357"/>
        <w:jc w:val="both"/>
        <w:rPr>
          <w:rFonts w:asciiTheme="minorHAnsi" w:hAnsiTheme="minorHAnsi" w:cstheme="minorHAnsi"/>
          <w:sz w:val="24"/>
          <w:szCs w:val="24"/>
        </w:rPr>
      </w:pPr>
    </w:p>
    <w:p w:rsidR="00F25F8F" w:rsidRPr="0018597C" w:rsidRDefault="00F05C77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sz w:val="24"/>
          <w:szCs w:val="24"/>
        </w:rPr>
        <w:t>Η</w:t>
      </w:r>
      <w:r w:rsidR="0060659F">
        <w:rPr>
          <w:rFonts w:asciiTheme="minorHAnsi" w:hAnsiTheme="minorHAnsi" w:cstheme="minorHAnsi"/>
          <w:sz w:val="24"/>
          <w:szCs w:val="24"/>
        </w:rPr>
        <w:t xml:space="preserve"> </w:t>
      </w:r>
      <w:r w:rsidR="0064195A" w:rsidRPr="0018597C">
        <w:rPr>
          <w:rFonts w:asciiTheme="minorHAnsi" w:hAnsiTheme="minorHAnsi" w:cstheme="minorHAnsi"/>
          <w:sz w:val="24"/>
          <w:szCs w:val="24"/>
        </w:rPr>
        <w:t xml:space="preserve">εκμάθηση </w:t>
      </w:r>
      <w:r w:rsidR="001F6164" w:rsidRPr="0018597C">
        <w:rPr>
          <w:rFonts w:asciiTheme="minorHAnsi" w:hAnsiTheme="minorHAnsi" w:cstheme="minorHAnsi"/>
          <w:sz w:val="24"/>
          <w:szCs w:val="24"/>
        </w:rPr>
        <w:t xml:space="preserve">της </w:t>
      </w:r>
      <w:r w:rsidR="00BA5780" w:rsidRPr="0018597C">
        <w:rPr>
          <w:rFonts w:asciiTheme="minorHAnsi" w:hAnsiTheme="minorHAnsi" w:cstheme="minorHAnsi"/>
          <w:sz w:val="24"/>
          <w:szCs w:val="24"/>
        </w:rPr>
        <w:t>αγγλική</w:t>
      </w:r>
      <w:r w:rsidR="001F6164" w:rsidRPr="0018597C">
        <w:rPr>
          <w:rFonts w:asciiTheme="minorHAnsi" w:hAnsiTheme="minorHAnsi" w:cstheme="minorHAnsi"/>
          <w:sz w:val="24"/>
          <w:szCs w:val="24"/>
        </w:rPr>
        <w:t>ς</w:t>
      </w:r>
      <w:r w:rsidR="00BA5780" w:rsidRPr="0018597C">
        <w:rPr>
          <w:rFonts w:asciiTheme="minorHAnsi" w:hAnsiTheme="minorHAnsi" w:cstheme="minorHAnsi"/>
          <w:sz w:val="24"/>
          <w:szCs w:val="24"/>
        </w:rPr>
        <w:t xml:space="preserve"> γλώσσα</w:t>
      </w:r>
      <w:r w:rsidR="001F6164" w:rsidRPr="0018597C">
        <w:rPr>
          <w:rFonts w:asciiTheme="minorHAnsi" w:hAnsiTheme="minorHAnsi" w:cstheme="minorHAnsi"/>
          <w:sz w:val="24"/>
          <w:szCs w:val="24"/>
        </w:rPr>
        <w:t>ς</w:t>
      </w:r>
      <w:r w:rsidR="00F76882" w:rsidRPr="00F76882">
        <w:rPr>
          <w:rFonts w:asciiTheme="minorHAnsi" w:hAnsiTheme="minorHAnsi" w:cstheme="minorHAnsi"/>
          <w:sz w:val="24"/>
          <w:szCs w:val="24"/>
        </w:rPr>
        <w:t xml:space="preserve"> </w:t>
      </w:r>
      <w:r w:rsidR="001F6164" w:rsidRPr="0018597C">
        <w:rPr>
          <w:rFonts w:asciiTheme="minorHAnsi" w:hAnsiTheme="minorHAnsi" w:cstheme="minorHAnsi"/>
          <w:sz w:val="24"/>
          <w:szCs w:val="24"/>
        </w:rPr>
        <w:t xml:space="preserve">στο Λύκειο </w:t>
      </w:r>
      <w:r w:rsidR="00995203" w:rsidRPr="0018597C">
        <w:rPr>
          <w:rFonts w:asciiTheme="minorHAnsi" w:hAnsiTheme="minorHAnsi" w:cstheme="minorHAnsi"/>
          <w:sz w:val="24"/>
          <w:szCs w:val="24"/>
        </w:rPr>
        <w:t xml:space="preserve">μπορεί να λειτουργήσει ως μέσο ανάπτυξης γνώσεων και δεξιοτήτων </w:t>
      </w:r>
      <w:r w:rsidR="00CA2078" w:rsidRPr="0018597C">
        <w:rPr>
          <w:rFonts w:asciiTheme="minorHAnsi" w:hAnsiTheme="minorHAnsi" w:cstheme="minorHAnsi"/>
          <w:sz w:val="24"/>
          <w:szCs w:val="24"/>
        </w:rPr>
        <w:t xml:space="preserve">και </w:t>
      </w:r>
      <w:r w:rsidR="00995203" w:rsidRPr="0018597C">
        <w:rPr>
          <w:rFonts w:asciiTheme="minorHAnsi" w:hAnsiTheme="minorHAnsi" w:cstheme="minorHAnsi"/>
          <w:sz w:val="24"/>
          <w:szCs w:val="24"/>
        </w:rPr>
        <w:t xml:space="preserve">σε άλλα γνωστικά αντικείμενα </w:t>
      </w:r>
      <w:r w:rsidR="00CA2078" w:rsidRPr="0018597C">
        <w:rPr>
          <w:rFonts w:asciiTheme="minorHAnsi" w:hAnsiTheme="minorHAnsi" w:cstheme="minorHAnsi"/>
          <w:sz w:val="24"/>
          <w:szCs w:val="24"/>
        </w:rPr>
        <w:t>στοχεύοντας</w:t>
      </w:r>
      <w:r w:rsidR="0060659F">
        <w:rPr>
          <w:rFonts w:asciiTheme="minorHAnsi" w:hAnsiTheme="minorHAnsi" w:cstheme="minorHAnsi"/>
          <w:sz w:val="24"/>
          <w:szCs w:val="24"/>
        </w:rPr>
        <w:t xml:space="preserve"> </w:t>
      </w:r>
      <w:r w:rsidR="00CA2078" w:rsidRPr="0018597C">
        <w:rPr>
          <w:rFonts w:asciiTheme="minorHAnsi" w:hAnsiTheme="minorHAnsi" w:cstheme="minorHAnsi"/>
          <w:sz w:val="24"/>
          <w:szCs w:val="24"/>
        </w:rPr>
        <w:t>σ</w:t>
      </w:r>
      <w:r w:rsidR="00BA5780" w:rsidRPr="0018597C">
        <w:rPr>
          <w:rFonts w:asciiTheme="minorHAnsi" w:hAnsiTheme="minorHAnsi" w:cstheme="minorHAnsi"/>
          <w:sz w:val="24"/>
          <w:szCs w:val="24"/>
        </w:rPr>
        <w:t xml:space="preserve">τη </w:t>
      </w:r>
      <w:r w:rsidR="00BA5780" w:rsidRPr="0018597C">
        <w:rPr>
          <w:rFonts w:asciiTheme="minorHAnsi" w:hAnsiTheme="minorHAnsi" w:cstheme="minorHAnsi"/>
          <w:b/>
          <w:sz w:val="24"/>
          <w:szCs w:val="24"/>
        </w:rPr>
        <w:t>διαθεματικότητα</w:t>
      </w:r>
      <w:r w:rsidR="00BA5780" w:rsidRPr="0018597C">
        <w:rPr>
          <w:rFonts w:asciiTheme="minorHAnsi" w:hAnsiTheme="minorHAnsi" w:cstheme="minorHAnsi"/>
          <w:sz w:val="24"/>
          <w:szCs w:val="24"/>
        </w:rPr>
        <w:t xml:space="preserve"> και </w:t>
      </w:r>
      <w:r w:rsidR="00CA2078" w:rsidRPr="0018597C">
        <w:rPr>
          <w:rFonts w:asciiTheme="minorHAnsi" w:hAnsiTheme="minorHAnsi" w:cstheme="minorHAnsi"/>
          <w:sz w:val="24"/>
          <w:szCs w:val="24"/>
        </w:rPr>
        <w:t>σ</w:t>
      </w:r>
      <w:r w:rsidR="00BA5780" w:rsidRPr="0018597C">
        <w:rPr>
          <w:rFonts w:asciiTheme="minorHAnsi" w:hAnsiTheme="minorHAnsi" w:cstheme="minorHAnsi"/>
          <w:sz w:val="24"/>
          <w:szCs w:val="24"/>
        </w:rPr>
        <w:t xml:space="preserve">τη </w:t>
      </w:r>
      <w:r w:rsidR="00BA5780" w:rsidRPr="0018597C">
        <w:rPr>
          <w:rFonts w:asciiTheme="minorHAnsi" w:hAnsiTheme="minorHAnsi" w:cstheme="minorHAnsi"/>
          <w:b/>
          <w:sz w:val="24"/>
          <w:szCs w:val="24"/>
        </w:rPr>
        <w:t>διεπιστημονικότητα</w:t>
      </w:r>
      <w:r w:rsidR="00BA5780" w:rsidRPr="0018597C">
        <w:rPr>
          <w:rFonts w:asciiTheme="minorHAnsi" w:hAnsiTheme="minorHAnsi" w:cstheme="minorHAnsi"/>
          <w:sz w:val="24"/>
          <w:szCs w:val="24"/>
        </w:rPr>
        <w:t xml:space="preserve">. </w:t>
      </w:r>
      <w:r w:rsidR="0017077E" w:rsidRPr="0018597C">
        <w:rPr>
          <w:rFonts w:asciiTheme="minorHAnsi" w:hAnsiTheme="minorHAnsi" w:cstheme="minorHAnsi"/>
          <w:sz w:val="24"/>
          <w:szCs w:val="24"/>
        </w:rPr>
        <w:t>Για το λόγο αυτό,</w:t>
      </w:r>
      <w:r w:rsidR="00E62AAC" w:rsidRPr="0018597C">
        <w:rPr>
          <w:rFonts w:asciiTheme="minorHAnsi" w:hAnsiTheme="minorHAnsi" w:cstheme="minorHAnsi"/>
          <w:sz w:val="24"/>
          <w:szCs w:val="24"/>
        </w:rPr>
        <w:t xml:space="preserve"> η α</w:t>
      </w:r>
      <w:r w:rsidR="003F50FB" w:rsidRPr="0018597C">
        <w:rPr>
          <w:rFonts w:asciiTheme="minorHAnsi" w:hAnsiTheme="minorHAnsi" w:cstheme="minorHAnsi"/>
          <w:sz w:val="24"/>
          <w:szCs w:val="24"/>
        </w:rPr>
        <w:t xml:space="preserve">γγλική </w:t>
      </w:r>
      <w:r w:rsidR="00E62AAC" w:rsidRPr="0018597C">
        <w:rPr>
          <w:rFonts w:asciiTheme="minorHAnsi" w:hAnsiTheme="minorHAnsi" w:cstheme="minorHAnsi"/>
          <w:sz w:val="24"/>
          <w:szCs w:val="24"/>
        </w:rPr>
        <w:t>γ</w:t>
      </w:r>
      <w:r w:rsidR="003F50FB" w:rsidRPr="0018597C">
        <w:rPr>
          <w:rFonts w:asciiTheme="minorHAnsi" w:hAnsiTheme="minorHAnsi" w:cstheme="minorHAnsi"/>
          <w:sz w:val="24"/>
          <w:szCs w:val="24"/>
        </w:rPr>
        <w:t xml:space="preserve">λώσσα κρίνεται απαραίτητη για την </w:t>
      </w:r>
      <w:r w:rsidR="00CD27AE" w:rsidRPr="0018597C">
        <w:rPr>
          <w:rFonts w:asciiTheme="minorHAnsi" w:hAnsiTheme="minorHAnsi" w:cstheme="minorHAnsi"/>
          <w:sz w:val="24"/>
          <w:szCs w:val="24"/>
        </w:rPr>
        <w:t>υιοθέτηση</w:t>
      </w:r>
      <w:r w:rsidR="003F50FB" w:rsidRPr="0018597C">
        <w:rPr>
          <w:rFonts w:asciiTheme="minorHAnsi" w:hAnsiTheme="minorHAnsi" w:cstheme="minorHAnsi"/>
          <w:sz w:val="24"/>
          <w:szCs w:val="24"/>
        </w:rPr>
        <w:t xml:space="preserve"> της </w:t>
      </w:r>
      <w:r w:rsidR="003F50FB" w:rsidRPr="0018597C">
        <w:rPr>
          <w:rFonts w:asciiTheme="minorHAnsi" w:hAnsiTheme="minorHAnsi" w:cstheme="minorHAnsi"/>
          <w:b/>
          <w:sz w:val="24"/>
          <w:szCs w:val="24"/>
        </w:rPr>
        <w:t xml:space="preserve">διδακτικής προσέγγισης </w:t>
      </w:r>
      <w:r w:rsidR="0008379D" w:rsidRPr="0018597C">
        <w:rPr>
          <w:rFonts w:asciiTheme="minorHAnsi" w:hAnsiTheme="minorHAnsi" w:cstheme="minorHAnsi"/>
          <w:b/>
          <w:sz w:val="24"/>
          <w:szCs w:val="24"/>
        </w:rPr>
        <w:t>CLIL</w:t>
      </w:r>
      <w:r w:rsidR="0060659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CD3960" w:rsidRPr="0018597C">
        <w:rPr>
          <w:rFonts w:asciiTheme="minorHAnsi" w:hAnsiTheme="minorHAnsi" w:cstheme="minorHAnsi"/>
          <w:sz w:val="24"/>
          <w:szCs w:val="24"/>
        </w:rPr>
        <w:t>(</w:t>
      </w:r>
      <w:r w:rsidR="00CD3960" w:rsidRPr="0018597C">
        <w:rPr>
          <w:rFonts w:asciiTheme="minorHAnsi" w:hAnsiTheme="minorHAnsi" w:cstheme="minorHAnsi"/>
          <w:sz w:val="24"/>
          <w:szCs w:val="24"/>
          <w:lang w:val="en-US"/>
        </w:rPr>
        <w:t>Content</w:t>
      </w:r>
      <w:r w:rsidR="0060659F">
        <w:rPr>
          <w:rFonts w:asciiTheme="minorHAnsi" w:hAnsiTheme="minorHAnsi" w:cstheme="minorHAnsi"/>
          <w:sz w:val="24"/>
          <w:szCs w:val="24"/>
        </w:rPr>
        <w:t xml:space="preserve"> </w:t>
      </w:r>
      <w:r w:rsidR="00CD3960" w:rsidRPr="0018597C">
        <w:rPr>
          <w:rFonts w:asciiTheme="minorHAnsi" w:hAnsiTheme="minorHAnsi" w:cstheme="minorHAnsi"/>
          <w:sz w:val="24"/>
          <w:szCs w:val="24"/>
          <w:lang w:val="en-US"/>
        </w:rPr>
        <w:t>and</w:t>
      </w:r>
      <w:r w:rsidR="0060659F">
        <w:rPr>
          <w:rFonts w:asciiTheme="minorHAnsi" w:hAnsiTheme="minorHAnsi" w:cstheme="minorHAnsi"/>
          <w:sz w:val="24"/>
          <w:szCs w:val="24"/>
        </w:rPr>
        <w:t xml:space="preserve"> </w:t>
      </w:r>
      <w:r w:rsidR="00CD3960" w:rsidRPr="0018597C">
        <w:rPr>
          <w:rFonts w:asciiTheme="minorHAnsi" w:hAnsiTheme="minorHAnsi" w:cstheme="minorHAnsi"/>
          <w:sz w:val="24"/>
          <w:szCs w:val="24"/>
          <w:lang w:val="en-US"/>
        </w:rPr>
        <w:t>Language</w:t>
      </w:r>
      <w:r w:rsidR="0060659F">
        <w:rPr>
          <w:rFonts w:asciiTheme="minorHAnsi" w:hAnsiTheme="minorHAnsi" w:cstheme="minorHAnsi"/>
          <w:sz w:val="24"/>
          <w:szCs w:val="24"/>
        </w:rPr>
        <w:t xml:space="preserve"> </w:t>
      </w:r>
      <w:r w:rsidR="00CD3960" w:rsidRPr="0018597C">
        <w:rPr>
          <w:rFonts w:asciiTheme="minorHAnsi" w:hAnsiTheme="minorHAnsi" w:cstheme="minorHAnsi"/>
          <w:sz w:val="24"/>
          <w:szCs w:val="24"/>
          <w:lang w:val="en-US"/>
        </w:rPr>
        <w:t>Integrated</w:t>
      </w:r>
      <w:r w:rsidR="0060659F">
        <w:rPr>
          <w:rFonts w:asciiTheme="minorHAnsi" w:hAnsiTheme="minorHAnsi" w:cstheme="minorHAnsi"/>
          <w:sz w:val="24"/>
          <w:szCs w:val="24"/>
        </w:rPr>
        <w:t xml:space="preserve"> </w:t>
      </w:r>
      <w:r w:rsidR="00CD3960" w:rsidRPr="0018597C">
        <w:rPr>
          <w:rFonts w:asciiTheme="minorHAnsi" w:hAnsiTheme="minorHAnsi" w:cstheme="minorHAnsi"/>
          <w:sz w:val="24"/>
          <w:szCs w:val="24"/>
          <w:lang w:val="en-US"/>
        </w:rPr>
        <w:t>Learning</w:t>
      </w:r>
      <w:r w:rsidR="00CD3960" w:rsidRPr="0018597C">
        <w:rPr>
          <w:rFonts w:asciiTheme="minorHAnsi" w:hAnsiTheme="minorHAnsi" w:cstheme="minorHAnsi"/>
          <w:sz w:val="24"/>
          <w:szCs w:val="24"/>
        </w:rPr>
        <w:t xml:space="preserve"> - Ο</w:t>
      </w:r>
      <w:r w:rsidR="00CD3960" w:rsidRPr="0018597C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λοκληρωμένη Εκμάθηση Περιεχομένου και Γλώσσας), </w:t>
      </w:r>
      <w:r w:rsidR="00CD27AE" w:rsidRPr="0018597C">
        <w:rPr>
          <w:rFonts w:asciiTheme="minorHAnsi" w:hAnsiTheme="minorHAnsi" w:cstheme="minorHAnsi"/>
          <w:sz w:val="24"/>
          <w:szCs w:val="24"/>
        </w:rPr>
        <w:t>δηλαδή τη διδασκαλία ενός σχολικού μαθήματος (π.χ. Ιστορία, Φυσικές Επιστήμες) μέσω μιας ξένης γλώσσας. Η Ευρωπαϊκή Ένωση επιδεικνύει μεγάλο ενδιαφέρον για την προσέγγιση</w:t>
      </w:r>
      <w:r w:rsidR="00CD3960" w:rsidRPr="0018597C">
        <w:rPr>
          <w:rFonts w:asciiTheme="minorHAnsi" w:hAnsiTheme="minorHAnsi" w:cstheme="minorHAnsi"/>
          <w:sz w:val="24"/>
          <w:szCs w:val="24"/>
        </w:rPr>
        <w:t xml:space="preserve"> αυτή</w:t>
      </w:r>
      <w:r w:rsidR="0017077E" w:rsidRPr="0018597C">
        <w:rPr>
          <w:rFonts w:asciiTheme="minorHAnsi" w:hAnsiTheme="minorHAnsi" w:cstheme="minorHAnsi"/>
          <w:sz w:val="24"/>
          <w:szCs w:val="24"/>
          <w:shd w:val="clear" w:color="auto" w:fill="FFFFFF"/>
        </w:rPr>
        <w:t>, η</w:t>
      </w:r>
      <w:r w:rsidR="00F76882" w:rsidRPr="00F76882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</w:t>
      </w:r>
      <w:r w:rsidR="00CD27AE" w:rsidRPr="0018597C">
        <w:rPr>
          <w:rFonts w:asciiTheme="minorHAnsi" w:hAnsiTheme="minorHAnsi" w:cstheme="minorHAnsi"/>
          <w:sz w:val="24"/>
          <w:szCs w:val="24"/>
        </w:rPr>
        <w:t xml:space="preserve">οποία είναι σήμερα πολύ δημοφιλής και επιτυχημένη στις περισσότερες χώρες της Ευρώπης: “Η προσέγγιση CLIL, κατά την οποία οι μαθητές διδάσκονται ένα μάθημα μέσω μιας ξένης γλώσσας μπορεί να συνεισφέρει σε μεγάλο βαθμό στους στόχους της </w:t>
      </w:r>
      <w:r w:rsidR="00267315" w:rsidRPr="0018597C">
        <w:rPr>
          <w:rFonts w:asciiTheme="minorHAnsi" w:hAnsiTheme="minorHAnsi" w:cstheme="minorHAnsi"/>
          <w:sz w:val="24"/>
          <w:szCs w:val="24"/>
        </w:rPr>
        <w:t>Έ</w:t>
      </w:r>
      <w:r w:rsidR="00CD27AE" w:rsidRPr="0018597C">
        <w:rPr>
          <w:rFonts w:asciiTheme="minorHAnsi" w:hAnsiTheme="minorHAnsi" w:cstheme="minorHAnsi"/>
          <w:sz w:val="24"/>
          <w:szCs w:val="24"/>
        </w:rPr>
        <w:t>νωσης σε σχέση με την εκμάθηση γλωσσών.”</w:t>
      </w:r>
      <w:r w:rsidR="003B7CE4" w:rsidRPr="0018597C">
        <w:rPr>
          <w:rFonts w:asciiTheme="minorHAnsi" w:hAnsiTheme="minorHAnsi" w:cstheme="minorHAnsi"/>
          <w:sz w:val="24"/>
          <w:szCs w:val="24"/>
        </w:rPr>
        <w:t xml:space="preserve"> (</w:t>
      </w:r>
      <w:r w:rsidR="00153F54" w:rsidRPr="0018597C">
        <w:rPr>
          <w:rFonts w:asciiTheme="minorHAnsi" w:hAnsiTheme="minorHAnsi" w:cstheme="minorHAnsi"/>
          <w:sz w:val="24"/>
          <w:szCs w:val="24"/>
        </w:rPr>
        <w:t xml:space="preserve">Ευρωπαϊκή </w:t>
      </w:r>
      <w:r w:rsidR="00AD1F48" w:rsidRPr="0018597C">
        <w:rPr>
          <w:rFonts w:asciiTheme="minorHAnsi" w:hAnsiTheme="minorHAnsi" w:cstheme="minorHAnsi"/>
          <w:sz w:val="24"/>
          <w:szCs w:val="24"/>
        </w:rPr>
        <w:t>Ε</w:t>
      </w:r>
      <w:r w:rsidR="00153F54" w:rsidRPr="0018597C">
        <w:rPr>
          <w:rFonts w:asciiTheme="minorHAnsi" w:hAnsiTheme="minorHAnsi" w:cstheme="minorHAnsi"/>
          <w:sz w:val="24"/>
          <w:szCs w:val="24"/>
        </w:rPr>
        <w:t xml:space="preserve">πιτροπή, </w:t>
      </w:r>
      <w:r w:rsidR="003B7CE4" w:rsidRPr="0018597C">
        <w:rPr>
          <w:rFonts w:asciiTheme="minorHAnsi" w:hAnsiTheme="minorHAnsi" w:cstheme="minorHAnsi"/>
          <w:i/>
          <w:sz w:val="24"/>
          <w:szCs w:val="24"/>
        </w:rPr>
        <w:t xml:space="preserve">Σχέδιο Δράσης «Προώθηση της εκμάθησης γλωσσών και </w:t>
      </w:r>
      <w:r w:rsidR="00153F54" w:rsidRPr="0018597C">
        <w:rPr>
          <w:rFonts w:asciiTheme="minorHAnsi" w:hAnsiTheme="minorHAnsi" w:cstheme="minorHAnsi"/>
          <w:i/>
          <w:sz w:val="24"/>
          <w:szCs w:val="24"/>
        </w:rPr>
        <w:t xml:space="preserve">της </w:t>
      </w:r>
      <w:r w:rsidR="003B7CE4" w:rsidRPr="0018597C">
        <w:rPr>
          <w:rFonts w:asciiTheme="minorHAnsi" w:hAnsiTheme="minorHAnsi" w:cstheme="minorHAnsi"/>
          <w:i/>
          <w:sz w:val="24"/>
          <w:szCs w:val="24"/>
        </w:rPr>
        <w:t>γλωσσικής πολυμορφίας 2004-2006»</w:t>
      </w:r>
      <w:r w:rsidR="00153F54" w:rsidRPr="0018597C">
        <w:rPr>
          <w:rFonts w:asciiTheme="minorHAnsi" w:hAnsiTheme="minorHAnsi" w:cstheme="minorHAnsi"/>
          <w:sz w:val="24"/>
          <w:szCs w:val="24"/>
        </w:rPr>
        <w:t>, σελ. 19</w:t>
      </w:r>
      <w:r w:rsidR="003B7CE4" w:rsidRPr="0018597C">
        <w:rPr>
          <w:rFonts w:asciiTheme="minorHAnsi" w:hAnsiTheme="minorHAnsi" w:cstheme="minorHAnsi"/>
          <w:sz w:val="24"/>
          <w:szCs w:val="24"/>
        </w:rPr>
        <w:t>)</w:t>
      </w:r>
      <w:r w:rsidR="00153F54" w:rsidRPr="0018597C">
        <w:rPr>
          <w:rFonts w:asciiTheme="minorHAnsi" w:hAnsiTheme="minorHAnsi" w:cstheme="minorHAnsi"/>
          <w:sz w:val="24"/>
          <w:szCs w:val="24"/>
        </w:rPr>
        <w:t>.</w:t>
      </w:r>
    </w:p>
    <w:p w:rsidR="00995203" w:rsidRPr="0018597C" w:rsidRDefault="00995203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937A96" w:rsidRPr="0018597C" w:rsidRDefault="00153F54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sz w:val="24"/>
          <w:szCs w:val="24"/>
        </w:rPr>
        <w:t xml:space="preserve">Η εκμάθηση της αγγλικής γλώσσας στο Λύκειο αποτελεί ένα απαραίτητο εργαλείο για την παιδαγωγική αξιοποίηση των </w:t>
      </w:r>
      <w:r w:rsidRPr="0018597C">
        <w:rPr>
          <w:rFonts w:asciiTheme="minorHAnsi" w:hAnsiTheme="minorHAnsi" w:cstheme="minorHAnsi"/>
          <w:b/>
          <w:sz w:val="24"/>
          <w:szCs w:val="24"/>
        </w:rPr>
        <w:t>Τεχνολογιών της Πληροφορίας και της Επικοινωνίας</w:t>
      </w:r>
      <w:r w:rsidRPr="0018597C">
        <w:rPr>
          <w:rFonts w:asciiTheme="minorHAnsi" w:hAnsiTheme="minorHAnsi" w:cstheme="minorHAnsi"/>
          <w:sz w:val="24"/>
          <w:szCs w:val="24"/>
        </w:rPr>
        <w:t xml:space="preserve"> (Τ.Π.Ε.) καθώς αποτελεί την κατεξοχήν παγκόσμια γλώσσα τεχνολογικών εξελίξεων</w:t>
      </w:r>
      <w:r w:rsidR="0060659F">
        <w:rPr>
          <w:rFonts w:asciiTheme="minorHAnsi" w:hAnsiTheme="minorHAnsi" w:cstheme="minorHAnsi"/>
          <w:sz w:val="24"/>
          <w:szCs w:val="24"/>
        </w:rPr>
        <w:t>,</w:t>
      </w:r>
      <w:r w:rsidRPr="0018597C">
        <w:rPr>
          <w:rFonts w:asciiTheme="minorHAnsi" w:hAnsiTheme="minorHAnsi" w:cstheme="minorHAnsi"/>
          <w:sz w:val="24"/>
          <w:szCs w:val="24"/>
        </w:rPr>
        <w:t xml:space="preserve"> γεγονός που συνεπάγεται την καλύτερη κατανόηση των δυνατοτήτων και την πιο αποτελεσματική ενσωμάτωση των τεχνολογικών μέσων στη διδακτική πράξη. </w:t>
      </w:r>
      <w:r w:rsidR="00E65173" w:rsidRPr="0018597C">
        <w:rPr>
          <w:rFonts w:asciiTheme="minorHAnsi" w:hAnsiTheme="minorHAnsi" w:cstheme="minorHAnsi"/>
          <w:sz w:val="24"/>
          <w:szCs w:val="24"/>
        </w:rPr>
        <w:t xml:space="preserve">Επιπλέον, </w:t>
      </w:r>
      <w:r w:rsidR="00CA2078" w:rsidRPr="0018597C">
        <w:rPr>
          <w:rFonts w:asciiTheme="minorHAnsi" w:hAnsiTheme="minorHAnsi" w:cstheme="minorHAnsi"/>
          <w:b/>
          <w:sz w:val="24"/>
          <w:szCs w:val="24"/>
        </w:rPr>
        <w:t>η</w:t>
      </w:r>
      <w:r w:rsidR="003E525B" w:rsidRPr="0018597C">
        <w:rPr>
          <w:rFonts w:asciiTheme="minorHAnsi" w:hAnsiTheme="minorHAnsi" w:cstheme="minorHAnsi"/>
          <w:b/>
          <w:sz w:val="24"/>
          <w:szCs w:val="24"/>
        </w:rPr>
        <w:t xml:space="preserve"> εκμάθηση </w:t>
      </w:r>
      <w:r w:rsidR="00822736" w:rsidRPr="0018597C">
        <w:rPr>
          <w:rFonts w:asciiTheme="minorHAnsi" w:hAnsiTheme="minorHAnsi" w:cstheme="minorHAnsi"/>
          <w:b/>
          <w:sz w:val="24"/>
          <w:szCs w:val="24"/>
        </w:rPr>
        <w:t xml:space="preserve">ξένων γλωσσών με τη βοήθεια </w:t>
      </w:r>
      <w:r w:rsidR="00937A96" w:rsidRPr="0018597C">
        <w:rPr>
          <w:rFonts w:asciiTheme="minorHAnsi" w:hAnsiTheme="minorHAnsi" w:cstheme="minorHAnsi"/>
          <w:b/>
          <w:sz w:val="24"/>
          <w:szCs w:val="24"/>
        </w:rPr>
        <w:t>των νέων τεχνολογιών</w:t>
      </w:r>
      <w:r w:rsidR="005954C9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822736" w:rsidRPr="0018597C">
        <w:rPr>
          <w:rFonts w:asciiTheme="minorHAnsi" w:hAnsiTheme="minorHAnsi" w:cstheme="minorHAnsi"/>
          <w:sz w:val="24"/>
          <w:szCs w:val="24"/>
        </w:rPr>
        <w:t>(</w:t>
      </w:r>
      <w:r w:rsidR="00822736" w:rsidRPr="0018597C">
        <w:rPr>
          <w:rFonts w:asciiTheme="minorHAnsi" w:hAnsiTheme="minorHAnsi" w:cstheme="minorHAnsi"/>
          <w:sz w:val="24"/>
          <w:szCs w:val="24"/>
          <w:lang w:val="en-US"/>
        </w:rPr>
        <w:t>CALL</w:t>
      </w:r>
      <w:r w:rsidR="00822736" w:rsidRPr="0018597C">
        <w:rPr>
          <w:rFonts w:asciiTheme="minorHAnsi" w:hAnsiTheme="minorHAnsi" w:cstheme="minorHAnsi"/>
          <w:sz w:val="24"/>
          <w:szCs w:val="24"/>
        </w:rPr>
        <w:t xml:space="preserve"> – </w:t>
      </w:r>
      <w:r w:rsidR="00822736" w:rsidRPr="0018597C">
        <w:rPr>
          <w:rFonts w:asciiTheme="minorHAnsi" w:hAnsiTheme="minorHAnsi" w:cstheme="minorHAnsi"/>
          <w:sz w:val="24"/>
          <w:szCs w:val="24"/>
          <w:lang w:val="en-US"/>
        </w:rPr>
        <w:t>Computer</w:t>
      </w:r>
      <w:r w:rsidR="0060659F">
        <w:rPr>
          <w:rFonts w:asciiTheme="minorHAnsi" w:hAnsiTheme="minorHAnsi" w:cstheme="minorHAnsi"/>
          <w:sz w:val="24"/>
          <w:szCs w:val="24"/>
        </w:rPr>
        <w:t xml:space="preserve"> </w:t>
      </w:r>
      <w:r w:rsidR="00822736" w:rsidRPr="0018597C">
        <w:rPr>
          <w:rFonts w:asciiTheme="minorHAnsi" w:hAnsiTheme="minorHAnsi" w:cstheme="minorHAnsi"/>
          <w:sz w:val="24"/>
          <w:szCs w:val="24"/>
          <w:lang w:val="en-US"/>
        </w:rPr>
        <w:t>Assisted</w:t>
      </w:r>
      <w:r w:rsidR="0060659F">
        <w:rPr>
          <w:rFonts w:asciiTheme="minorHAnsi" w:hAnsiTheme="minorHAnsi" w:cstheme="minorHAnsi"/>
          <w:sz w:val="24"/>
          <w:szCs w:val="24"/>
        </w:rPr>
        <w:t xml:space="preserve"> </w:t>
      </w:r>
      <w:r w:rsidR="00822736" w:rsidRPr="0018597C">
        <w:rPr>
          <w:rFonts w:asciiTheme="minorHAnsi" w:hAnsiTheme="minorHAnsi" w:cstheme="minorHAnsi"/>
          <w:sz w:val="24"/>
          <w:szCs w:val="24"/>
          <w:lang w:val="en-US"/>
        </w:rPr>
        <w:t>Language</w:t>
      </w:r>
      <w:r w:rsidR="0060659F">
        <w:rPr>
          <w:rFonts w:asciiTheme="minorHAnsi" w:hAnsiTheme="minorHAnsi" w:cstheme="minorHAnsi"/>
          <w:sz w:val="24"/>
          <w:szCs w:val="24"/>
        </w:rPr>
        <w:t xml:space="preserve"> </w:t>
      </w:r>
      <w:r w:rsidR="00822736" w:rsidRPr="0018597C">
        <w:rPr>
          <w:rFonts w:asciiTheme="minorHAnsi" w:hAnsiTheme="minorHAnsi" w:cstheme="minorHAnsi"/>
          <w:sz w:val="24"/>
          <w:szCs w:val="24"/>
          <w:lang w:val="en-US"/>
        </w:rPr>
        <w:t>Learning</w:t>
      </w:r>
      <w:r w:rsidR="002D1751" w:rsidRPr="0018597C">
        <w:rPr>
          <w:rFonts w:asciiTheme="minorHAnsi" w:hAnsiTheme="minorHAnsi" w:cstheme="minorHAnsi"/>
          <w:sz w:val="24"/>
          <w:szCs w:val="24"/>
        </w:rPr>
        <w:t xml:space="preserve"> - Εκμάθηση Ξένων Γλωσσών με τη Βοήθεια Ηλεκτρονικού Υπολογιστή</w:t>
      </w:r>
      <w:r w:rsidR="00822736" w:rsidRPr="0018597C">
        <w:rPr>
          <w:rFonts w:asciiTheme="minorHAnsi" w:hAnsiTheme="minorHAnsi" w:cstheme="minorHAnsi"/>
          <w:sz w:val="24"/>
          <w:szCs w:val="24"/>
        </w:rPr>
        <w:t>) προωθείται από την Ευρωπαϊκή</w:t>
      </w:r>
      <w:r w:rsidR="0060659F">
        <w:rPr>
          <w:rFonts w:asciiTheme="minorHAnsi" w:hAnsiTheme="minorHAnsi" w:cstheme="minorHAnsi"/>
          <w:sz w:val="24"/>
          <w:szCs w:val="24"/>
        </w:rPr>
        <w:t xml:space="preserve"> </w:t>
      </w:r>
      <w:r w:rsidR="0068751E" w:rsidRPr="0018597C">
        <w:rPr>
          <w:rFonts w:asciiTheme="minorHAnsi" w:hAnsiTheme="minorHAnsi" w:cstheme="minorHAnsi"/>
          <w:sz w:val="24"/>
          <w:szCs w:val="24"/>
        </w:rPr>
        <w:t>Ένωση</w:t>
      </w:r>
      <w:r w:rsidR="00822736" w:rsidRPr="0018597C">
        <w:rPr>
          <w:rFonts w:asciiTheme="minorHAnsi" w:hAnsiTheme="minorHAnsi" w:cstheme="minorHAnsi"/>
          <w:sz w:val="24"/>
          <w:szCs w:val="24"/>
        </w:rPr>
        <w:t xml:space="preserve"> ως μια προσέγγιση που μπορεί να βελτιώσει τα </w:t>
      </w:r>
      <w:r w:rsidR="009A5B1E" w:rsidRPr="0018597C">
        <w:rPr>
          <w:rFonts w:asciiTheme="minorHAnsi" w:hAnsiTheme="minorHAnsi" w:cstheme="minorHAnsi"/>
          <w:sz w:val="24"/>
          <w:szCs w:val="24"/>
        </w:rPr>
        <w:t xml:space="preserve">μαθησιακά </w:t>
      </w:r>
      <w:r w:rsidR="00822736" w:rsidRPr="0018597C">
        <w:rPr>
          <w:rFonts w:asciiTheme="minorHAnsi" w:hAnsiTheme="minorHAnsi" w:cstheme="minorHAnsi"/>
          <w:sz w:val="24"/>
          <w:szCs w:val="24"/>
        </w:rPr>
        <w:t>αποτελέσματα</w:t>
      </w:r>
      <w:r w:rsidR="009A5B1E" w:rsidRPr="0018597C">
        <w:rPr>
          <w:rFonts w:asciiTheme="minorHAnsi" w:hAnsiTheme="minorHAnsi" w:cstheme="minorHAnsi"/>
          <w:sz w:val="24"/>
          <w:szCs w:val="24"/>
        </w:rPr>
        <w:t>,</w:t>
      </w:r>
      <w:r w:rsidR="00822736" w:rsidRPr="0018597C">
        <w:rPr>
          <w:rFonts w:asciiTheme="minorHAnsi" w:hAnsiTheme="minorHAnsi" w:cstheme="minorHAnsi"/>
          <w:sz w:val="24"/>
          <w:szCs w:val="24"/>
        </w:rPr>
        <w:t xml:space="preserve"> όπως αναφέρεται στην</w:t>
      </w:r>
      <w:r w:rsidR="00822736" w:rsidRPr="0018597C">
        <w:rPr>
          <w:rFonts w:asciiTheme="minorHAnsi" w:hAnsiTheme="minorHAnsi" w:cstheme="minorHAnsi"/>
          <w:i/>
          <w:sz w:val="24"/>
          <w:szCs w:val="24"/>
        </w:rPr>
        <w:t xml:space="preserve"> Έκθεση για καινοτόμες, επιστημονικά τεκμηριωμένες μεθόδους επιτάχυνσης της εκμάθησης γλωσσών</w:t>
      </w:r>
      <w:r w:rsidR="001042DF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="00261CFE" w:rsidRPr="0018597C">
        <w:rPr>
          <w:rFonts w:asciiTheme="minorHAnsi" w:hAnsiTheme="minorHAnsi" w:cstheme="minorHAnsi"/>
          <w:sz w:val="24"/>
          <w:szCs w:val="24"/>
        </w:rPr>
        <w:t>(</w:t>
      </w:r>
      <w:r w:rsidR="0068751E" w:rsidRPr="0018597C">
        <w:rPr>
          <w:rFonts w:asciiTheme="minorHAnsi" w:hAnsiTheme="minorHAnsi" w:cstheme="minorHAnsi"/>
          <w:sz w:val="24"/>
          <w:szCs w:val="24"/>
        </w:rPr>
        <w:t xml:space="preserve">Ευρωπαϊκή Επιτροπή, </w:t>
      </w:r>
      <w:r w:rsidR="00261CFE" w:rsidRPr="0018597C">
        <w:rPr>
          <w:rFonts w:asciiTheme="minorHAnsi" w:hAnsiTheme="minorHAnsi" w:cstheme="minorHAnsi"/>
          <w:sz w:val="24"/>
          <w:szCs w:val="24"/>
        </w:rPr>
        <w:t>2014)</w:t>
      </w:r>
      <w:r w:rsidR="00822736" w:rsidRPr="0018597C">
        <w:rPr>
          <w:rFonts w:asciiTheme="minorHAnsi" w:hAnsiTheme="minorHAnsi" w:cstheme="minorHAnsi"/>
          <w:sz w:val="24"/>
          <w:szCs w:val="24"/>
        </w:rPr>
        <w:t>. Επομένως, η εκμάθηση τ</w:t>
      </w:r>
      <w:r w:rsidR="003E525B" w:rsidRPr="0018597C">
        <w:rPr>
          <w:rFonts w:asciiTheme="minorHAnsi" w:hAnsiTheme="minorHAnsi" w:cstheme="minorHAnsi"/>
          <w:sz w:val="24"/>
          <w:szCs w:val="24"/>
        </w:rPr>
        <w:t>ης αγγλικής γλώσσας στο Λύκειο μπορεί να γίνεται με τη βοήθεια των Τ.Π.Ε.</w:t>
      </w:r>
      <w:r w:rsidR="001042DF">
        <w:rPr>
          <w:rFonts w:asciiTheme="minorHAnsi" w:hAnsiTheme="minorHAnsi" w:cstheme="minorHAnsi"/>
          <w:sz w:val="24"/>
          <w:szCs w:val="24"/>
        </w:rPr>
        <w:t>,</w:t>
      </w:r>
      <w:r w:rsidR="009A5B1E" w:rsidRPr="0018597C">
        <w:rPr>
          <w:rFonts w:asciiTheme="minorHAnsi" w:hAnsiTheme="minorHAnsi" w:cstheme="minorHAnsi"/>
          <w:sz w:val="24"/>
          <w:szCs w:val="24"/>
        </w:rPr>
        <w:t xml:space="preserve"> έτσι ώστε να ενισχύεται η εκμάθηση της γλώσσας σε υψηλό επίπεδο.</w:t>
      </w:r>
    </w:p>
    <w:p w:rsidR="00CA2078" w:rsidRPr="0018597C" w:rsidRDefault="00CA2078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9B2045" w:rsidRPr="0018597C" w:rsidRDefault="00AA300A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sz w:val="24"/>
          <w:szCs w:val="24"/>
        </w:rPr>
        <w:t xml:space="preserve">Η κατάκτηση της αγγλικής γλώσσας σε ανώτερο επίπεδο στο Λύκειο συμβάλλει στη συμμετοχή των μαθητών/-τριών </w:t>
      </w:r>
      <w:r w:rsidRPr="0018597C">
        <w:rPr>
          <w:rFonts w:asciiTheme="minorHAnsi" w:hAnsiTheme="minorHAnsi" w:cstheme="minorHAnsi"/>
          <w:b/>
          <w:sz w:val="24"/>
          <w:szCs w:val="24"/>
        </w:rPr>
        <w:t>σε</w:t>
      </w:r>
      <w:r w:rsidR="00CD27AE" w:rsidRPr="0018597C">
        <w:rPr>
          <w:rFonts w:asciiTheme="minorHAnsi" w:hAnsiTheme="minorHAnsi" w:cstheme="minorHAnsi"/>
          <w:b/>
          <w:sz w:val="24"/>
          <w:szCs w:val="24"/>
        </w:rPr>
        <w:t xml:space="preserve"> ευρωπαϊκά</w:t>
      </w:r>
      <w:r w:rsidRPr="0018597C">
        <w:rPr>
          <w:rFonts w:asciiTheme="minorHAnsi" w:hAnsiTheme="minorHAnsi" w:cstheme="minorHAnsi"/>
          <w:b/>
          <w:sz w:val="24"/>
          <w:szCs w:val="24"/>
        </w:rPr>
        <w:t xml:space="preserve"> και </w:t>
      </w:r>
      <w:r w:rsidR="00CD27AE" w:rsidRPr="0018597C">
        <w:rPr>
          <w:rFonts w:asciiTheme="minorHAnsi" w:hAnsiTheme="minorHAnsi" w:cstheme="minorHAnsi"/>
          <w:b/>
          <w:sz w:val="24"/>
          <w:szCs w:val="24"/>
        </w:rPr>
        <w:t>διεθνή προγράμματα</w:t>
      </w:r>
      <w:r w:rsidRPr="0018597C">
        <w:rPr>
          <w:rFonts w:asciiTheme="minorHAnsi" w:hAnsiTheme="minorHAnsi" w:cstheme="minorHAnsi"/>
          <w:sz w:val="24"/>
          <w:szCs w:val="24"/>
        </w:rPr>
        <w:t xml:space="preserve"> και </w:t>
      </w:r>
      <w:r w:rsidR="00CD27AE" w:rsidRPr="0018597C">
        <w:rPr>
          <w:rFonts w:asciiTheme="minorHAnsi" w:hAnsiTheme="minorHAnsi" w:cstheme="minorHAnsi"/>
          <w:sz w:val="24"/>
          <w:szCs w:val="24"/>
        </w:rPr>
        <w:t>σχολικές συνεργασί</w:t>
      </w:r>
      <w:r w:rsidR="0035271C" w:rsidRPr="0018597C">
        <w:rPr>
          <w:rFonts w:asciiTheme="minorHAnsi" w:hAnsiTheme="minorHAnsi" w:cstheme="minorHAnsi"/>
          <w:sz w:val="24"/>
          <w:szCs w:val="24"/>
        </w:rPr>
        <w:t>ες (</w:t>
      </w:r>
      <w:r w:rsidR="0035271C" w:rsidRPr="0018597C">
        <w:rPr>
          <w:rFonts w:asciiTheme="minorHAnsi" w:hAnsiTheme="minorHAnsi" w:cstheme="minorHAnsi"/>
          <w:sz w:val="24"/>
          <w:szCs w:val="24"/>
          <w:lang w:val="en-US"/>
        </w:rPr>
        <w:t>E</w:t>
      </w:r>
      <w:r w:rsidR="0035271C" w:rsidRPr="0018597C">
        <w:rPr>
          <w:rFonts w:asciiTheme="minorHAnsi" w:hAnsiTheme="minorHAnsi" w:cstheme="minorHAnsi"/>
          <w:sz w:val="24"/>
          <w:szCs w:val="24"/>
        </w:rPr>
        <w:t>rasmus, e</w:t>
      </w:r>
      <w:r w:rsidR="0035271C" w:rsidRPr="0018597C">
        <w:rPr>
          <w:rFonts w:asciiTheme="minorHAnsi" w:hAnsiTheme="minorHAnsi" w:cstheme="minorHAnsi"/>
          <w:sz w:val="24"/>
          <w:szCs w:val="24"/>
          <w:lang w:val="en-US"/>
        </w:rPr>
        <w:t>T</w:t>
      </w:r>
      <w:r w:rsidR="00CD27AE" w:rsidRPr="0018597C">
        <w:rPr>
          <w:rFonts w:asciiTheme="minorHAnsi" w:hAnsiTheme="minorHAnsi" w:cstheme="minorHAnsi"/>
          <w:sz w:val="24"/>
          <w:szCs w:val="24"/>
        </w:rPr>
        <w:t xml:space="preserve">winning, </w:t>
      </w:r>
      <w:r w:rsidR="00CD27AE" w:rsidRPr="0018597C">
        <w:rPr>
          <w:rFonts w:asciiTheme="minorHAnsi" w:hAnsiTheme="minorHAnsi" w:cstheme="minorHAnsi"/>
          <w:sz w:val="24"/>
          <w:szCs w:val="24"/>
          <w:lang w:val="en-US"/>
        </w:rPr>
        <w:t>MUN</w:t>
      </w:r>
      <w:r w:rsidR="00CD27AE" w:rsidRPr="0018597C">
        <w:rPr>
          <w:rFonts w:asciiTheme="minorHAnsi" w:hAnsiTheme="minorHAnsi" w:cstheme="minorHAnsi"/>
          <w:sz w:val="24"/>
          <w:szCs w:val="24"/>
        </w:rPr>
        <w:t>, κ</w:t>
      </w:r>
      <w:r w:rsidRPr="0018597C">
        <w:rPr>
          <w:rFonts w:asciiTheme="minorHAnsi" w:hAnsiTheme="minorHAnsi" w:cstheme="minorHAnsi"/>
          <w:sz w:val="24"/>
          <w:szCs w:val="24"/>
        </w:rPr>
        <w:t>.α.</w:t>
      </w:r>
      <w:r w:rsidR="00CD27AE" w:rsidRPr="0018597C">
        <w:rPr>
          <w:rFonts w:asciiTheme="minorHAnsi" w:hAnsiTheme="minorHAnsi" w:cstheme="minorHAnsi"/>
          <w:sz w:val="24"/>
          <w:szCs w:val="24"/>
        </w:rPr>
        <w:t>)</w:t>
      </w:r>
      <w:r w:rsidRPr="0018597C">
        <w:rPr>
          <w:rFonts w:asciiTheme="minorHAnsi" w:hAnsiTheme="minorHAnsi" w:cstheme="minorHAnsi"/>
          <w:sz w:val="24"/>
          <w:szCs w:val="24"/>
        </w:rPr>
        <w:t xml:space="preserve"> και χρησιμεύει στη</w:t>
      </w:r>
      <w:r w:rsidR="00937A96" w:rsidRPr="0018597C">
        <w:rPr>
          <w:rFonts w:asciiTheme="minorHAnsi" w:hAnsiTheme="minorHAnsi" w:cstheme="minorHAnsi"/>
          <w:sz w:val="24"/>
          <w:szCs w:val="24"/>
        </w:rPr>
        <w:t xml:space="preserve">ν κριτική επεξεργασία δεδομένων που </w:t>
      </w:r>
      <w:r w:rsidR="00CA2078" w:rsidRPr="0018597C">
        <w:rPr>
          <w:rFonts w:asciiTheme="minorHAnsi" w:hAnsiTheme="minorHAnsi" w:cstheme="minorHAnsi"/>
          <w:sz w:val="24"/>
          <w:szCs w:val="24"/>
        </w:rPr>
        <w:t>διατίθενται</w:t>
      </w:r>
      <w:r w:rsidR="00937A96" w:rsidRPr="0018597C">
        <w:rPr>
          <w:rFonts w:asciiTheme="minorHAnsi" w:hAnsiTheme="minorHAnsi" w:cstheme="minorHAnsi"/>
          <w:sz w:val="24"/>
          <w:szCs w:val="24"/>
        </w:rPr>
        <w:t xml:space="preserve"> σ</w:t>
      </w:r>
      <w:r w:rsidRPr="0018597C">
        <w:rPr>
          <w:rFonts w:asciiTheme="minorHAnsi" w:hAnsiTheme="minorHAnsi" w:cstheme="minorHAnsi"/>
          <w:sz w:val="24"/>
          <w:szCs w:val="24"/>
        </w:rPr>
        <w:t>το διαδίκτυο.</w:t>
      </w:r>
      <w:r w:rsidR="00937A96" w:rsidRPr="0018597C">
        <w:rPr>
          <w:rFonts w:asciiTheme="minorHAnsi" w:hAnsiTheme="minorHAnsi" w:cstheme="minorHAnsi"/>
          <w:sz w:val="24"/>
          <w:szCs w:val="24"/>
        </w:rPr>
        <w:t xml:space="preserve"> Επιπροσθέτως, η</w:t>
      </w:r>
      <w:r w:rsidR="0008379D" w:rsidRPr="0018597C">
        <w:rPr>
          <w:rFonts w:asciiTheme="minorHAnsi" w:hAnsiTheme="minorHAnsi" w:cstheme="minorHAnsi"/>
          <w:sz w:val="24"/>
          <w:szCs w:val="24"/>
        </w:rPr>
        <w:t xml:space="preserve"> διδασκαλία της </w:t>
      </w:r>
      <w:r w:rsidR="00937A96" w:rsidRPr="0018597C">
        <w:rPr>
          <w:rFonts w:asciiTheme="minorHAnsi" w:hAnsiTheme="minorHAnsi" w:cstheme="minorHAnsi"/>
          <w:sz w:val="24"/>
          <w:szCs w:val="24"/>
        </w:rPr>
        <w:t xml:space="preserve">θα πρέπει </w:t>
      </w:r>
      <w:r w:rsidR="0008379D" w:rsidRPr="0018597C">
        <w:rPr>
          <w:rFonts w:asciiTheme="minorHAnsi" w:hAnsiTheme="minorHAnsi" w:cstheme="minorHAnsi"/>
          <w:sz w:val="24"/>
          <w:szCs w:val="24"/>
        </w:rPr>
        <w:t xml:space="preserve">να </w:t>
      </w:r>
      <w:r w:rsidR="00937A96" w:rsidRPr="0018597C">
        <w:rPr>
          <w:rFonts w:asciiTheme="minorHAnsi" w:hAnsiTheme="minorHAnsi" w:cstheme="minorHAnsi"/>
          <w:sz w:val="24"/>
          <w:szCs w:val="24"/>
        </w:rPr>
        <w:t>δίνει ιδιαίτερη έμφαση</w:t>
      </w:r>
      <w:r w:rsidR="0008379D" w:rsidRPr="0018597C">
        <w:rPr>
          <w:rFonts w:asciiTheme="minorHAnsi" w:hAnsiTheme="minorHAnsi" w:cstheme="minorHAnsi"/>
          <w:sz w:val="24"/>
          <w:szCs w:val="24"/>
        </w:rPr>
        <w:t xml:space="preserve"> και στην </w:t>
      </w:r>
      <w:r w:rsidR="0008379D" w:rsidRPr="0018597C">
        <w:rPr>
          <w:rFonts w:asciiTheme="minorHAnsi" w:hAnsiTheme="minorHAnsi" w:cstheme="minorHAnsi"/>
          <w:b/>
          <w:sz w:val="24"/>
          <w:szCs w:val="24"/>
        </w:rPr>
        <w:t>πολιτιστική</w:t>
      </w:r>
      <w:r w:rsidR="001042D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08379D" w:rsidRPr="0018597C">
        <w:rPr>
          <w:rFonts w:asciiTheme="minorHAnsi" w:hAnsiTheme="minorHAnsi" w:cstheme="minorHAnsi"/>
          <w:b/>
          <w:sz w:val="24"/>
          <w:szCs w:val="24"/>
        </w:rPr>
        <w:t>διάσταση</w:t>
      </w:r>
      <w:r w:rsidR="0008379D" w:rsidRPr="0018597C">
        <w:rPr>
          <w:rFonts w:asciiTheme="minorHAnsi" w:hAnsiTheme="minorHAnsi" w:cstheme="minorHAnsi"/>
          <w:sz w:val="24"/>
          <w:szCs w:val="24"/>
        </w:rPr>
        <w:t xml:space="preserve"> της </w:t>
      </w:r>
      <w:r w:rsidR="00286C9F" w:rsidRPr="0018597C">
        <w:rPr>
          <w:rFonts w:asciiTheme="minorHAnsi" w:hAnsiTheme="minorHAnsi" w:cstheme="minorHAnsi"/>
          <w:sz w:val="24"/>
          <w:szCs w:val="24"/>
        </w:rPr>
        <w:t>γ</w:t>
      </w:r>
      <w:r w:rsidR="00693FCF" w:rsidRPr="0018597C">
        <w:rPr>
          <w:rFonts w:asciiTheme="minorHAnsi" w:hAnsiTheme="minorHAnsi" w:cstheme="minorHAnsi"/>
          <w:sz w:val="24"/>
          <w:szCs w:val="24"/>
        </w:rPr>
        <w:t>λ</w:t>
      </w:r>
      <w:r w:rsidR="0008379D" w:rsidRPr="0018597C">
        <w:rPr>
          <w:rFonts w:asciiTheme="minorHAnsi" w:hAnsiTheme="minorHAnsi" w:cstheme="minorHAnsi"/>
          <w:sz w:val="24"/>
          <w:szCs w:val="24"/>
        </w:rPr>
        <w:t>ώσσας</w:t>
      </w:r>
      <w:r w:rsidR="00937A96" w:rsidRPr="0018597C">
        <w:rPr>
          <w:rFonts w:asciiTheme="minorHAnsi" w:hAnsiTheme="minorHAnsi" w:cstheme="minorHAnsi"/>
          <w:sz w:val="24"/>
          <w:szCs w:val="24"/>
        </w:rPr>
        <w:t xml:space="preserve"> (</w:t>
      </w:r>
      <w:r w:rsidR="0008379D" w:rsidRPr="0018597C">
        <w:rPr>
          <w:rFonts w:asciiTheme="minorHAnsi" w:hAnsiTheme="minorHAnsi" w:cstheme="minorHAnsi"/>
          <w:sz w:val="24"/>
          <w:szCs w:val="24"/>
        </w:rPr>
        <w:t>λογοτεχνία, δοκίμιο, θέατρο, εφημερίδες και περιοδικά</w:t>
      </w:r>
      <w:r w:rsidR="00937A96" w:rsidRPr="0018597C">
        <w:rPr>
          <w:rFonts w:asciiTheme="minorHAnsi" w:hAnsiTheme="minorHAnsi" w:cstheme="minorHAnsi"/>
          <w:sz w:val="24"/>
          <w:szCs w:val="24"/>
        </w:rPr>
        <w:t>), ώστε οι μαθητές</w:t>
      </w:r>
      <w:r w:rsidR="00E676DF" w:rsidRPr="0018597C">
        <w:rPr>
          <w:rFonts w:asciiTheme="minorHAnsi" w:hAnsiTheme="minorHAnsi" w:cstheme="minorHAnsi"/>
          <w:sz w:val="24"/>
          <w:szCs w:val="24"/>
        </w:rPr>
        <w:t>/</w:t>
      </w:r>
      <w:r w:rsidR="0045445F" w:rsidRPr="0018597C">
        <w:rPr>
          <w:rFonts w:asciiTheme="minorHAnsi" w:hAnsiTheme="minorHAnsi" w:cstheme="minorHAnsi"/>
          <w:sz w:val="24"/>
          <w:szCs w:val="24"/>
        </w:rPr>
        <w:t>-</w:t>
      </w:r>
      <w:r w:rsidR="00E676DF" w:rsidRPr="0018597C">
        <w:rPr>
          <w:rFonts w:asciiTheme="minorHAnsi" w:hAnsiTheme="minorHAnsi" w:cstheme="minorHAnsi"/>
          <w:sz w:val="24"/>
          <w:szCs w:val="24"/>
        </w:rPr>
        <w:t>ήτριες</w:t>
      </w:r>
      <w:r w:rsidR="00937A96" w:rsidRPr="0018597C">
        <w:rPr>
          <w:rFonts w:asciiTheme="minorHAnsi" w:hAnsiTheme="minorHAnsi" w:cstheme="minorHAnsi"/>
          <w:sz w:val="24"/>
          <w:szCs w:val="24"/>
        </w:rPr>
        <w:t xml:space="preserve"> να μπορούν να αντιλαμβάνονται με καλύτερο τρόπο τις εκφάνσεις και τις πτυχές των σύγχρονων </w:t>
      </w:r>
      <w:r w:rsidR="00CA2078" w:rsidRPr="0018597C">
        <w:rPr>
          <w:rFonts w:asciiTheme="minorHAnsi" w:hAnsiTheme="minorHAnsi" w:cstheme="minorHAnsi"/>
          <w:b/>
          <w:sz w:val="24"/>
          <w:szCs w:val="24"/>
        </w:rPr>
        <w:t>πολυπολιτισμικών</w:t>
      </w:r>
      <w:r w:rsidR="00937A96" w:rsidRPr="0018597C">
        <w:rPr>
          <w:rFonts w:asciiTheme="minorHAnsi" w:hAnsiTheme="minorHAnsi" w:cstheme="minorHAnsi"/>
          <w:sz w:val="24"/>
          <w:szCs w:val="24"/>
        </w:rPr>
        <w:t xml:space="preserve"> κοινωνιών</w:t>
      </w:r>
      <w:r w:rsidR="00E676DF" w:rsidRPr="0018597C">
        <w:rPr>
          <w:rFonts w:asciiTheme="minorHAnsi" w:hAnsiTheme="minorHAnsi" w:cstheme="minorHAnsi"/>
          <w:sz w:val="24"/>
          <w:szCs w:val="24"/>
        </w:rPr>
        <w:t xml:space="preserve">, </w:t>
      </w:r>
      <w:r w:rsidR="00E70942">
        <w:rPr>
          <w:rFonts w:asciiTheme="minorHAnsi" w:hAnsiTheme="minorHAnsi" w:cstheme="minorHAnsi"/>
          <w:sz w:val="24"/>
          <w:szCs w:val="24"/>
        </w:rPr>
        <w:t>προκειμένου</w:t>
      </w:r>
      <w:r w:rsidR="00E676DF" w:rsidRPr="0018597C">
        <w:rPr>
          <w:rFonts w:asciiTheme="minorHAnsi" w:hAnsiTheme="minorHAnsi" w:cstheme="minorHAnsi"/>
          <w:sz w:val="24"/>
          <w:szCs w:val="24"/>
        </w:rPr>
        <w:t xml:space="preserve"> να αναπτύσσουν </w:t>
      </w:r>
      <w:r w:rsidR="00E676DF" w:rsidRPr="0018597C">
        <w:rPr>
          <w:rFonts w:asciiTheme="minorHAnsi" w:hAnsiTheme="minorHAnsi" w:cstheme="minorHAnsi"/>
          <w:b/>
          <w:sz w:val="24"/>
          <w:szCs w:val="24"/>
        </w:rPr>
        <w:t>διαπολιτισμική συνείδηση</w:t>
      </w:r>
      <w:r w:rsidR="00937A96" w:rsidRPr="0018597C">
        <w:rPr>
          <w:rFonts w:asciiTheme="minorHAnsi" w:hAnsiTheme="minorHAnsi" w:cstheme="minorHAnsi"/>
          <w:sz w:val="24"/>
          <w:szCs w:val="24"/>
        </w:rPr>
        <w:t>. Για τους λόγους αυτούς κρίνεται απαραίτητη η δημιουργία αναλυτικού προγράμματος εκμάθησης των ξένων γλωσσών στο Λύκειο.</w:t>
      </w:r>
    </w:p>
    <w:p w:rsidR="00CA2078" w:rsidRPr="0018597C" w:rsidRDefault="00CA2078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546CB9" w:rsidRPr="0018597C" w:rsidRDefault="00E676DF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sz w:val="24"/>
          <w:szCs w:val="24"/>
        </w:rPr>
        <w:t>Μ</w:t>
      </w:r>
      <w:r w:rsidR="006D51ED" w:rsidRPr="0018597C">
        <w:rPr>
          <w:rFonts w:asciiTheme="minorHAnsi" w:hAnsiTheme="minorHAnsi" w:cstheme="minorHAnsi"/>
          <w:sz w:val="24"/>
          <w:szCs w:val="24"/>
        </w:rPr>
        <w:t xml:space="preserve">έρος του αναλυτικού προγράμματος θα </w:t>
      </w:r>
      <w:r w:rsidR="00A20576" w:rsidRPr="0018597C">
        <w:rPr>
          <w:rFonts w:asciiTheme="minorHAnsi" w:hAnsiTheme="minorHAnsi" w:cstheme="minorHAnsi"/>
          <w:sz w:val="24"/>
          <w:szCs w:val="24"/>
        </w:rPr>
        <w:t>πρέπει</w:t>
      </w:r>
      <w:r w:rsidR="0008379D" w:rsidRPr="0018597C">
        <w:rPr>
          <w:rFonts w:asciiTheme="minorHAnsi" w:hAnsiTheme="minorHAnsi" w:cstheme="minorHAnsi"/>
          <w:sz w:val="24"/>
          <w:szCs w:val="24"/>
        </w:rPr>
        <w:t xml:space="preserve"> να </w:t>
      </w:r>
      <w:r w:rsidR="009B2045" w:rsidRPr="0018597C">
        <w:rPr>
          <w:rFonts w:asciiTheme="minorHAnsi" w:hAnsiTheme="minorHAnsi" w:cstheme="minorHAnsi"/>
          <w:sz w:val="24"/>
          <w:szCs w:val="24"/>
        </w:rPr>
        <w:t>συνδέεται με θέματα π</w:t>
      </w:r>
      <w:r w:rsidR="006D51ED" w:rsidRPr="0018597C">
        <w:rPr>
          <w:rFonts w:asciiTheme="minorHAnsi" w:hAnsiTheme="minorHAnsi" w:cstheme="minorHAnsi"/>
          <w:sz w:val="24"/>
          <w:szCs w:val="24"/>
        </w:rPr>
        <w:t>ολιτισμού</w:t>
      </w:r>
      <w:r w:rsidR="00E64E54" w:rsidRPr="0018597C">
        <w:rPr>
          <w:rFonts w:asciiTheme="minorHAnsi" w:hAnsiTheme="minorHAnsi" w:cstheme="minorHAnsi"/>
          <w:sz w:val="24"/>
          <w:szCs w:val="24"/>
        </w:rPr>
        <w:t xml:space="preserve"> και τέχνης</w:t>
      </w:r>
      <w:r w:rsidR="0059335C" w:rsidRPr="0018597C">
        <w:rPr>
          <w:rFonts w:asciiTheme="minorHAnsi" w:hAnsiTheme="minorHAnsi" w:cstheme="minorHAnsi"/>
          <w:sz w:val="24"/>
          <w:szCs w:val="24"/>
        </w:rPr>
        <w:t>,</w:t>
      </w:r>
      <w:r w:rsidR="009B2045" w:rsidRPr="0018597C">
        <w:rPr>
          <w:rFonts w:asciiTheme="minorHAnsi" w:hAnsiTheme="minorHAnsi" w:cstheme="minorHAnsi"/>
          <w:sz w:val="24"/>
          <w:szCs w:val="24"/>
        </w:rPr>
        <w:t xml:space="preserve"> ανθρωπίνων και πολιτικών δικαιωμάτων, ευρωπαϊκής ολοκλήρωσης, π</w:t>
      </w:r>
      <w:r w:rsidR="006D51ED" w:rsidRPr="0018597C">
        <w:rPr>
          <w:rFonts w:asciiTheme="minorHAnsi" w:hAnsiTheme="minorHAnsi" w:cstheme="minorHAnsi"/>
          <w:sz w:val="24"/>
          <w:szCs w:val="24"/>
        </w:rPr>
        <w:t xml:space="preserve">εριβαλλοντικής </w:t>
      </w:r>
      <w:r w:rsidR="009B2045" w:rsidRPr="0018597C">
        <w:rPr>
          <w:rFonts w:asciiTheme="minorHAnsi" w:hAnsiTheme="minorHAnsi" w:cstheme="minorHAnsi"/>
          <w:sz w:val="24"/>
          <w:szCs w:val="24"/>
        </w:rPr>
        <w:t>π</w:t>
      </w:r>
      <w:r w:rsidR="006D51ED" w:rsidRPr="0018597C">
        <w:rPr>
          <w:rFonts w:asciiTheme="minorHAnsi" w:hAnsiTheme="minorHAnsi" w:cstheme="minorHAnsi"/>
          <w:sz w:val="24"/>
          <w:szCs w:val="24"/>
        </w:rPr>
        <w:t>ροστασίας, κλπ.</w:t>
      </w:r>
      <w:r w:rsidR="00F76882" w:rsidRPr="00F76882">
        <w:rPr>
          <w:rFonts w:asciiTheme="minorHAnsi" w:hAnsiTheme="minorHAnsi" w:cstheme="minorHAnsi"/>
          <w:sz w:val="24"/>
          <w:szCs w:val="24"/>
        </w:rPr>
        <w:t xml:space="preserve"> </w:t>
      </w:r>
      <w:r w:rsidR="009B5CA1" w:rsidRPr="0018597C">
        <w:rPr>
          <w:rFonts w:asciiTheme="minorHAnsi" w:hAnsiTheme="minorHAnsi" w:cstheme="minorHAnsi"/>
          <w:sz w:val="24"/>
          <w:szCs w:val="24"/>
        </w:rPr>
        <w:t xml:space="preserve">αναδεικνύοντας την </w:t>
      </w:r>
      <w:r w:rsidR="00546CB9" w:rsidRPr="0018597C">
        <w:rPr>
          <w:rFonts w:asciiTheme="minorHAnsi" w:hAnsiTheme="minorHAnsi" w:cstheme="minorHAnsi"/>
          <w:b/>
          <w:sz w:val="24"/>
          <w:szCs w:val="24"/>
        </w:rPr>
        <w:t>πολιτιστική, κοινωνική και ανθρωπιστική διάσταση της διδασκαλίας της ξένης γλώσσας</w:t>
      </w:r>
      <w:r w:rsidR="00546CB9" w:rsidRPr="0018597C">
        <w:rPr>
          <w:rFonts w:asciiTheme="minorHAnsi" w:hAnsiTheme="minorHAnsi" w:cstheme="minorHAnsi"/>
          <w:sz w:val="24"/>
          <w:szCs w:val="24"/>
        </w:rPr>
        <w:t xml:space="preserve"> στο δημόσιο σχολείο</w:t>
      </w:r>
      <w:r w:rsidR="0008379D" w:rsidRPr="0018597C">
        <w:rPr>
          <w:rFonts w:asciiTheme="minorHAnsi" w:hAnsiTheme="minorHAnsi" w:cstheme="minorHAnsi"/>
          <w:sz w:val="24"/>
          <w:szCs w:val="24"/>
        </w:rPr>
        <w:t>, όπως</w:t>
      </w:r>
      <w:r w:rsidR="00546CB9" w:rsidRPr="0018597C">
        <w:rPr>
          <w:rFonts w:asciiTheme="minorHAnsi" w:hAnsiTheme="minorHAnsi" w:cstheme="minorHAnsi"/>
          <w:sz w:val="24"/>
          <w:szCs w:val="24"/>
        </w:rPr>
        <w:t xml:space="preserve"> αναφέρεται </w:t>
      </w:r>
      <w:r w:rsidR="006D51ED" w:rsidRPr="0018597C">
        <w:rPr>
          <w:rFonts w:asciiTheme="minorHAnsi" w:hAnsiTheme="minorHAnsi" w:cstheme="minorHAnsi"/>
          <w:sz w:val="24"/>
          <w:szCs w:val="24"/>
        </w:rPr>
        <w:t xml:space="preserve">και </w:t>
      </w:r>
      <w:r w:rsidR="00546CB9" w:rsidRPr="0018597C">
        <w:rPr>
          <w:rFonts w:asciiTheme="minorHAnsi" w:hAnsiTheme="minorHAnsi" w:cstheme="minorHAnsi"/>
          <w:sz w:val="24"/>
          <w:szCs w:val="24"/>
        </w:rPr>
        <w:t xml:space="preserve">στα πορίσματα της Διαρκούς Επιτροπής Μορφωτικών Υποθέσεων της Βουλής, όπου τονίζεται ότι βασικός στόχος της διδασκαλίας του μαθήματος πρέπει είναι </w:t>
      </w:r>
      <w:r w:rsidR="00546CB9" w:rsidRPr="0018597C">
        <w:rPr>
          <w:rFonts w:asciiTheme="minorHAnsi" w:hAnsiTheme="minorHAnsi" w:cstheme="minorHAnsi"/>
          <w:b/>
          <w:sz w:val="24"/>
          <w:szCs w:val="24"/>
        </w:rPr>
        <w:t>η εκπαίδευση και διαπαιδαγώγηση</w:t>
      </w:r>
      <w:r w:rsidR="00F76882" w:rsidRPr="00F76882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546CB9" w:rsidRPr="0018597C">
        <w:rPr>
          <w:rFonts w:asciiTheme="minorHAnsi" w:hAnsiTheme="minorHAnsi" w:cstheme="minorHAnsi"/>
          <w:b/>
          <w:sz w:val="24"/>
          <w:szCs w:val="24"/>
        </w:rPr>
        <w:t>το</w:t>
      </w:r>
      <w:r w:rsidR="0008379D" w:rsidRPr="0018597C">
        <w:rPr>
          <w:rFonts w:asciiTheme="minorHAnsi" w:hAnsiTheme="minorHAnsi" w:cstheme="minorHAnsi"/>
          <w:b/>
          <w:sz w:val="24"/>
          <w:szCs w:val="24"/>
        </w:rPr>
        <w:t>υ</w:t>
      </w:r>
      <w:r w:rsidR="009B5CA1" w:rsidRPr="0018597C">
        <w:rPr>
          <w:rFonts w:asciiTheme="minorHAnsi" w:hAnsiTheme="minorHAnsi" w:cstheme="minorHAnsi"/>
          <w:b/>
          <w:sz w:val="24"/>
          <w:szCs w:val="24"/>
        </w:rPr>
        <w:t>/της</w:t>
      </w:r>
      <w:r w:rsidR="0008379D" w:rsidRPr="0018597C">
        <w:rPr>
          <w:rFonts w:asciiTheme="minorHAnsi" w:hAnsiTheme="minorHAnsi" w:cstheme="minorHAnsi"/>
          <w:b/>
          <w:sz w:val="24"/>
          <w:szCs w:val="24"/>
        </w:rPr>
        <w:t xml:space="preserve"> μαθητή</w:t>
      </w:r>
      <w:r w:rsidR="009B5CA1" w:rsidRPr="0018597C">
        <w:rPr>
          <w:rFonts w:asciiTheme="minorHAnsi" w:hAnsiTheme="minorHAnsi" w:cstheme="minorHAnsi"/>
          <w:b/>
          <w:sz w:val="24"/>
          <w:szCs w:val="24"/>
        </w:rPr>
        <w:t>/-ήτριας</w:t>
      </w:r>
      <w:r w:rsidR="0008379D" w:rsidRPr="0018597C">
        <w:rPr>
          <w:rFonts w:asciiTheme="minorHAnsi" w:hAnsiTheme="minorHAnsi" w:cstheme="minorHAnsi"/>
          <w:b/>
          <w:sz w:val="24"/>
          <w:szCs w:val="24"/>
        </w:rPr>
        <w:t xml:space="preserve"> μέσω της ξένης γλώσσας</w:t>
      </w:r>
      <w:r w:rsidR="00546CB9" w:rsidRPr="0018597C">
        <w:rPr>
          <w:rFonts w:asciiTheme="minorHAnsi" w:hAnsiTheme="minorHAnsi" w:cstheme="minorHAnsi"/>
          <w:sz w:val="24"/>
          <w:szCs w:val="24"/>
        </w:rPr>
        <w:t xml:space="preserve"> (2016, σελ. 30)</w:t>
      </w:r>
      <w:r w:rsidR="009B2045" w:rsidRPr="0018597C">
        <w:rPr>
          <w:rFonts w:asciiTheme="minorHAnsi" w:hAnsiTheme="minorHAnsi" w:cstheme="minorHAnsi"/>
          <w:sz w:val="24"/>
          <w:szCs w:val="24"/>
        </w:rPr>
        <w:t>, η οποία αποσκοπεί στην πνευματική και συναισθηματική ανάπτυξη του ατόμου και στην καλλιέργεια κριτικής σκέψης και συναισθηματικής ωριμότητας</w:t>
      </w:r>
      <w:r w:rsidR="00DC5BF9" w:rsidRPr="0018597C">
        <w:rPr>
          <w:rFonts w:asciiTheme="minorHAnsi" w:hAnsiTheme="minorHAnsi" w:cstheme="minorHAnsi"/>
          <w:sz w:val="24"/>
          <w:szCs w:val="24"/>
        </w:rPr>
        <w:t>.</w:t>
      </w:r>
    </w:p>
    <w:p w:rsidR="00A20576" w:rsidRPr="0018597C" w:rsidRDefault="00A20576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A20576" w:rsidRPr="0018597C" w:rsidRDefault="00A20576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sz w:val="24"/>
          <w:szCs w:val="24"/>
        </w:rPr>
        <w:t>Επιπροσθέτως, η</w:t>
      </w:r>
      <w:r w:rsidR="00CD7EAD" w:rsidRPr="0018597C">
        <w:rPr>
          <w:rFonts w:asciiTheme="minorHAnsi" w:hAnsiTheme="minorHAnsi" w:cstheme="minorHAnsi"/>
          <w:sz w:val="24"/>
          <w:szCs w:val="24"/>
        </w:rPr>
        <w:t xml:space="preserve"> διδασκαλία και εκμάθηση της αγγλικής γλώσσας στο Λύκειο κρίνεται απαραίτητη εφόσον, </w:t>
      </w:r>
      <w:r w:rsidR="00CD7EAD" w:rsidRPr="0018597C">
        <w:rPr>
          <w:rFonts w:asciiTheme="minorHAnsi" w:hAnsiTheme="minorHAnsi" w:cstheme="minorHAnsi"/>
          <w:b/>
          <w:sz w:val="24"/>
          <w:szCs w:val="24"/>
        </w:rPr>
        <w:t>ως πανελλαδικ</w:t>
      </w:r>
      <w:r w:rsidR="003E0875" w:rsidRPr="0018597C">
        <w:rPr>
          <w:rFonts w:asciiTheme="minorHAnsi" w:hAnsiTheme="minorHAnsi" w:cstheme="minorHAnsi"/>
          <w:b/>
          <w:sz w:val="24"/>
          <w:szCs w:val="24"/>
        </w:rPr>
        <w:t>ά</w:t>
      </w:r>
      <w:r w:rsidR="00CD7EAD" w:rsidRPr="0018597C">
        <w:rPr>
          <w:rFonts w:asciiTheme="minorHAnsi" w:hAnsiTheme="minorHAnsi" w:cstheme="minorHAnsi"/>
          <w:b/>
          <w:sz w:val="24"/>
          <w:szCs w:val="24"/>
        </w:rPr>
        <w:t xml:space="preserve"> εξεταζόμενο ειδικό μάθημα</w:t>
      </w:r>
      <w:r w:rsidR="00286C9F" w:rsidRPr="0018597C">
        <w:rPr>
          <w:rFonts w:asciiTheme="minorHAnsi" w:hAnsiTheme="minorHAnsi" w:cstheme="minorHAnsi"/>
          <w:b/>
          <w:sz w:val="24"/>
          <w:szCs w:val="24"/>
        </w:rPr>
        <w:t xml:space="preserve">, προαπαιτούμενο </w:t>
      </w:r>
      <w:r w:rsidR="00AD1F48" w:rsidRPr="0018597C">
        <w:rPr>
          <w:rFonts w:asciiTheme="minorHAnsi" w:hAnsiTheme="minorHAnsi" w:cstheme="minorHAnsi"/>
          <w:sz w:val="24"/>
          <w:szCs w:val="24"/>
        </w:rPr>
        <w:t>για την πρόσβαση σε σχολές και τμήματα της τριτοβάθμιας εκπαίδευσης</w:t>
      </w:r>
      <w:r w:rsidR="00E70942">
        <w:rPr>
          <w:rFonts w:asciiTheme="minorHAnsi" w:hAnsiTheme="minorHAnsi" w:cstheme="minorHAnsi"/>
          <w:sz w:val="24"/>
          <w:szCs w:val="24"/>
        </w:rPr>
        <w:t>,</w:t>
      </w:r>
      <w:r w:rsidR="00AD1F48" w:rsidRPr="0018597C">
        <w:rPr>
          <w:rFonts w:asciiTheme="minorHAnsi" w:hAnsiTheme="minorHAnsi" w:cstheme="minorHAnsi"/>
          <w:sz w:val="24"/>
          <w:szCs w:val="24"/>
        </w:rPr>
        <w:t xml:space="preserve"> </w:t>
      </w:r>
      <w:r w:rsidR="00CD7EAD" w:rsidRPr="0018597C">
        <w:rPr>
          <w:rFonts w:asciiTheme="minorHAnsi" w:hAnsiTheme="minorHAnsi" w:cstheme="minorHAnsi"/>
          <w:sz w:val="24"/>
          <w:szCs w:val="24"/>
        </w:rPr>
        <w:t xml:space="preserve">απαιτεί </w:t>
      </w:r>
      <w:r w:rsidR="003E0875" w:rsidRPr="0018597C">
        <w:rPr>
          <w:rFonts w:asciiTheme="minorHAnsi" w:hAnsiTheme="minorHAnsi" w:cstheme="minorHAnsi"/>
          <w:sz w:val="24"/>
          <w:szCs w:val="24"/>
        </w:rPr>
        <w:t>την κατάκτηση της αγγλικής γ</w:t>
      </w:r>
      <w:r w:rsidR="00AD1F48" w:rsidRPr="0018597C">
        <w:rPr>
          <w:rFonts w:asciiTheme="minorHAnsi" w:hAnsiTheme="minorHAnsi" w:cstheme="minorHAnsi"/>
          <w:sz w:val="24"/>
          <w:szCs w:val="24"/>
        </w:rPr>
        <w:t>λώσσας σε πολύ καλό ή άριστο επίπεδο</w:t>
      </w:r>
      <w:r w:rsidR="00CD7EAD" w:rsidRPr="0018597C">
        <w:rPr>
          <w:rFonts w:asciiTheme="minorHAnsi" w:hAnsiTheme="minorHAnsi" w:cstheme="minorHAnsi"/>
          <w:sz w:val="24"/>
          <w:szCs w:val="24"/>
        </w:rPr>
        <w:t>. Αξίζει να σημειωθεί</w:t>
      </w:r>
      <w:r w:rsidR="00050402" w:rsidRPr="0018597C">
        <w:rPr>
          <w:rFonts w:asciiTheme="minorHAnsi" w:hAnsiTheme="minorHAnsi" w:cstheme="minorHAnsi"/>
          <w:sz w:val="24"/>
          <w:szCs w:val="24"/>
        </w:rPr>
        <w:t xml:space="preserve"> ότι</w:t>
      </w:r>
      <w:r w:rsidR="00050402" w:rsidRPr="0018597C">
        <w:rPr>
          <w:rFonts w:asciiTheme="minorHAnsi" w:hAnsiTheme="minorHAnsi" w:cstheme="minorHAnsi"/>
          <w:b/>
          <w:sz w:val="24"/>
          <w:szCs w:val="24"/>
        </w:rPr>
        <w:t xml:space="preserve"> ο αριθμός των μαθητών/-τριών πο</w:t>
      </w:r>
      <w:r w:rsidR="00BF7377">
        <w:rPr>
          <w:rFonts w:asciiTheme="minorHAnsi" w:hAnsiTheme="minorHAnsi" w:cstheme="minorHAnsi"/>
          <w:b/>
          <w:sz w:val="24"/>
          <w:szCs w:val="24"/>
        </w:rPr>
        <w:t>υ επιλέγουν να εξεταστούν στην Αγγλική Γ</w:t>
      </w:r>
      <w:r w:rsidR="00050402" w:rsidRPr="0018597C">
        <w:rPr>
          <w:rFonts w:asciiTheme="minorHAnsi" w:hAnsiTheme="minorHAnsi" w:cstheme="minorHAnsi"/>
          <w:b/>
          <w:sz w:val="24"/>
          <w:szCs w:val="24"/>
        </w:rPr>
        <w:t>λώσσα ως ειδικό μάθημα</w:t>
      </w:r>
      <w:r w:rsidRPr="0018597C">
        <w:rPr>
          <w:rFonts w:asciiTheme="minorHAnsi" w:hAnsiTheme="minorHAnsi" w:cstheme="minorHAnsi"/>
          <w:b/>
          <w:sz w:val="24"/>
          <w:szCs w:val="24"/>
        </w:rPr>
        <w:t xml:space="preserve"> αυξήθηκε </w:t>
      </w:r>
      <w:r w:rsidR="00050402" w:rsidRPr="0018597C">
        <w:rPr>
          <w:rFonts w:asciiTheme="minorHAnsi" w:hAnsiTheme="minorHAnsi" w:cstheme="minorHAnsi"/>
          <w:sz w:val="24"/>
          <w:szCs w:val="24"/>
        </w:rPr>
        <w:t>α</w:t>
      </w:r>
      <w:r w:rsidR="00F05C77" w:rsidRPr="0018597C">
        <w:rPr>
          <w:rFonts w:asciiTheme="minorHAnsi" w:hAnsiTheme="minorHAnsi" w:cstheme="minorHAnsi"/>
          <w:sz w:val="24"/>
          <w:szCs w:val="24"/>
        </w:rPr>
        <w:t xml:space="preserve">πό </w:t>
      </w:r>
      <w:r w:rsidR="00050402" w:rsidRPr="0018597C">
        <w:rPr>
          <w:rFonts w:asciiTheme="minorHAnsi" w:hAnsiTheme="minorHAnsi" w:cstheme="minorHAnsi"/>
          <w:sz w:val="24"/>
          <w:szCs w:val="24"/>
        </w:rPr>
        <w:t xml:space="preserve">6.780 </w:t>
      </w:r>
      <w:r w:rsidR="00F05C77" w:rsidRPr="0018597C">
        <w:rPr>
          <w:rFonts w:asciiTheme="minorHAnsi" w:hAnsiTheme="minorHAnsi" w:cstheme="minorHAnsi"/>
          <w:sz w:val="24"/>
          <w:szCs w:val="24"/>
        </w:rPr>
        <w:t xml:space="preserve">το 2009 </w:t>
      </w:r>
      <w:r w:rsidR="00050402" w:rsidRPr="0018597C">
        <w:rPr>
          <w:rFonts w:asciiTheme="minorHAnsi" w:hAnsiTheme="minorHAnsi" w:cstheme="minorHAnsi"/>
          <w:sz w:val="24"/>
          <w:szCs w:val="24"/>
        </w:rPr>
        <w:t xml:space="preserve">σε </w:t>
      </w:r>
      <w:r w:rsidR="00050402" w:rsidRPr="0018597C">
        <w:rPr>
          <w:rFonts w:asciiTheme="minorHAnsi" w:hAnsiTheme="minorHAnsi" w:cstheme="minorHAnsi"/>
          <w:b/>
          <w:sz w:val="24"/>
          <w:szCs w:val="24"/>
        </w:rPr>
        <w:t>16.712</w:t>
      </w:r>
      <w:r w:rsidR="00050402" w:rsidRPr="0018597C">
        <w:rPr>
          <w:rFonts w:asciiTheme="minorHAnsi" w:hAnsiTheme="minorHAnsi" w:cstheme="minorHAnsi"/>
          <w:sz w:val="24"/>
          <w:szCs w:val="24"/>
        </w:rPr>
        <w:t xml:space="preserve"> τ</w:t>
      </w:r>
      <w:r w:rsidR="00F05C77" w:rsidRPr="0018597C">
        <w:rPr>
          <w:rFonts w:asciiTheme="minorHAnsi" w:hAnsiTheme="minorHAnsi" w:cstheme="minorHAnsi"/>
          <w:sz w:val="24"/>
          <w:szCs w:val="24"/>
        </w:rPr>
        <w:t>ο 2017</w:t>
      </w:r>
      <w:r w:rsidR="00050402" w:rsidRPr="0018597C">
        <w:rPr>
          <w:rFonts w:asciiTheme="minorHAnsi" w:hAnsiTheme="minorHAnsi" w:cstheme="minorHAnsi"/>
          <w:sz w:val="24"/>
          <w:szCs w:val="24"/>
        </w:rPr>
        <w:t>, αριθμός που</w:t>
      </w:r>
      <w:r w:rsidR="00F05C77" w:rsidRPr="0018597C">
        <w:rPr>
          <w:rFonts w:asciiTheme="minorHAnsi" w:hAnsiTheme="minorHAnsi" w:cstheme="minorHAnsi"/>
          <w:sz w:val="24"/>
          <w:szCs w:val="24"/>
        </w:rPr>
        <w:t xml:space="preserve"> ανέρχεται</w:t>
      </w:r>
      <w:r w:rsidR="001042DF">
        <w:rPr>
          <w:rFonts w:asciiTheme="minorHAnsi" w:hAnsiTheme="minorHAnsi" w:cstheme="minorHAnsi"/>
          <w:sz w:val="24"/>
          <w:szCs w:val="24"/>
        </w:rPr>
        <w:t xml:space="preserve"> </w:t>
      </w:r>
      <w:r w:rsidR="00F05C77" w:rsidRPr="0018597C">
        <w:rPr>
          <w:rFonts w:asciiTheme="minorHAnsi" w:hAnsiTheme="minorHAnsi" w:cstheme="minorHAnsi"/>
          <w:sz w:val="24"/>
          <w:szCs w:val="24"/>
        </w:rPr>
        <w:t xml:space="preserve">στο </w:t>
      </w:r>
      <w:r w:rsidR="00F05C77" w:rsidRPr="0018597C">
        <w:rPr>
          <w:rFonts w:asciiTheme="minorHAnsi" w:hAnsiTheme="minorHAnsi" w:cstheme="minorHAnsi"/>
          <w:b/>
          <w:sz w:val="24"/>
          <w:szCs w:val="24"/>
        </w:rPr>
        <w:t>72,73%</w:t>
      </w:r>
      <w:r w:rsidR="00F05C77" w:rsidRPr="0018597C">
        <w:rPr>
          <w:rFonts w:asciiTheme="minorHAnsi" w:hAnsiTheme="minorHAnsi" w:cstheme="minorHAnsi"/>
          <w:sz w:val="24"/>
          <w:szCs w:val="24"/>
        </w:rPr>
        <w:t xml:space="preserve"> όσων </w:t>
      </w:r>
      <w:r w:rsidR="00050402" w:rsidRPr="0018597C">
        <w:rPr>
          <w:rFonts w:asciiTheme="minorHAnsi" w:hAnsiTheme="minorHAnsi" w:cstheme="minorHAnsi"/>
          <w:sz w:val="24"/>
          <w:szCs w:val="24"/>
        </w:rPr>
        <w:t>επέλεξαν να εξεταστούν σ</w:t>
      </w:r>
      <w:r w:rsidR="00AD3914" w:rsidRPr="0018597C">
        <w:rPr>
          <w:rFonts w:asciiTheme="minorHAnsi" w:hAnsiTheme="minorHAnsi" w:cstheme="minorHAnsi"/>
          <w:sz w:val="24"/>
          <w:szCs w:val="24"/>
        </w:rPr>
        <w:t xml:space="preserve">ε όλα </w:t>
      </w:r>
      <w:r w:rsidR="00050402" w:rsidRPr="0018597C">
        <w:rPr>
          <w:rFonts w:asciiTheme="minorHAnsi" w:hAnsiTheme="minorHAnsi" w:cstheme="minorHAnsi"/>
          <w:sz w:val="24"/>
          <w:szCs w:val="24"/>
        </w:rPr>
        <w:t>τα</w:t>
      </w:r>
      <w:r w:rsidR="00F05C77" w:rsidRPr="0018597C">
        <w:rPr>
          <w:rFonts w:asciiTheme="minorHAnsi" w:hAnsiTheme="minorHAnsi" w:cstheme="minorHAnsi"/>
          <w:sz w:val="24"/>
          <w:szCs w:val="24"/>
        </w:rPr>
        <w:t xml:space="preserve"> ειδικά μαθήματα (</w:t>
      </w:r>
      <w:r w:rsidR="00AD3914" w:rsidRPr="0018597C">
        <w:rPr>
          <w:rFonts w:asciiTheme="minorHAnsi" w:hAnsiTheme="minorHAnsi" w:cstheme="minorHAnsi"/>
          <w:sz w:val="24"/>
          <w:szCs w:val="24"/>
        </w:rPr>
        <w:t>22</w:t>
      </w:r>
      <w:r w:rsidR="00693FCF" w:rsidRPr="0018597C">
        <w:rPr>
          <w:rFonts w:asciiTheme="minorHAnsi" w:hAnsiTheme="minorHAnsi" w:cstheme="minorHAnsi"/>
          <w:sz w:val="24"/>
          <w:szCs w:val="24"/>
        </w:rPr>
        <w:t>.</w:t>
      </w:r>
      <w:r w:rsidR="00AD3914" w:rsidRPr="0018597C">
        <w:rPr>
          <w:rFonts w:asciiTheme="minorHAnsi" w:hAnsiTheme="minorHAnsi" w:cstheme="minorHAnsi"/>
          <w:sz w:val="24"/>
          <w:szCs w:val="24"/>
        </w:rPr>
        <w:t xml:space="preserve">977 μαθητές και μαθήτριες από </w:t>
      </w:r>
      <w:r w:rsidR="00F05C77" w:rsidRPr="0018597C">
        <w:rPr>
          <w:rFonts w:asciiTheme="minorHAnsi" w:hAnsiTheme="minorHAnsi" w:cstheme="minorHAnsi"/>
          <w:sz w:val="24"/>
          <w:szCs w:val="24"/>
        </w:rPr>
        <w:t xml:space="preserve">ΓΕΛ και ΕΠΑ.Λ.). </w:t>
      </w:r>
    </w:p>
    <w:p w:rsidR="00E676DF" w:rsidRPr="0018597C" w:rsidRDefault="00E676DF" w:rsidP="00E64E54">
      <w:pPr>
        <w:spacing w:line="280" w:lineRule="exact"/>
        <w:jc w:val="both"/>
        <w:rPr>
          <w:rFonts w:asciiTheme="minorHAnsi" w:hAnsiTheme="minorHAnsi" w:cstheme="minorHAnsi"/>
        </w:rPr>
      </w:pPr>
    </w:p>
    <w:p w:rsidR="000C0FCD" w:rsidRPr="0018597C" w:rsidRDefault="00AA300A" w:rsidP="00E64E54">
      <w:pPr>
        <w:spacing w:line="280" w:lineRule="exact"/>
        <w:jc w:val="both"/>
        <w:rPr>
          <w:rFonts w:asciiTheme="minorHAnsi" w:hAnsiTheme="minorHAnsi" w:cstheme="minorHAnsi"/>
        </w:rPr>
      </w:pPr>
      <w:r w:rsidRPr="0018597C">
        <w:rPr>
          <w:rFonts w:asciiTheme="minorHAnsi" w:hAnsiTheme="minorHAnsi" w:cstheme="minorHAnsi"/>
        </w:rPr>
        <w:t xml:space="preserve">Επιπλέον, η κατάκτηση της αγγλικής γλώσσας σε πολύ υψηλό επίπεδο κρίνεται ως απολύτως απαραίτητη </w:t>
      </w:r>
      <w:r w:rsidRPr="0018597C">
        <w:rPr>
          <w:rFonts w:asciiTheme="minorHAnsi" w:hAnsiTheme="minorHAnsi" w:cstheme="minorHAnsi"/>
          <w:b/>
        </w:rPr>
        <w:t>για τους μελλοντικούς φοιτητέ</w:t>
      </w:r>
      <w:r w:rsidR="001E2EF4" w:rsidRPr="0018597C">
        <w:rPr>
          <w:rFonts w:asciiTheme="minorHAnsi" w:hAnsiTheme="minorHAnsi" w:cstheme="minorHAnsi"/>
          <w:b/>
        </w:rPr>
        <w:t>ς και σπουδαστές</w:t>
      </w:r>
      <w:r w:rsidRPr="0018597C">
        <w:rPr>
          <w:rFonts w:asciiTheme="minorHAnsi" w:hAnsiTheme="minorHAnsi" w:cstheme="minorHAnsi"/>
        </w:rPr>
        <w:t xml:space="preserve">, ανεξαρτήτως ιδρύματος, σχολής ή τμήματος στο οποίο θα </w:t>
      </w:r>
      <w:r w:rsidR="001E2EF4" w:rsidRPr="0018597C">
        <w:rPr>
          <w:rFonts w:asciiTheme="minorHAnsi" w:hAnsiTheme="minorHAnsi" w:cstheme="minorHAnsi"/>
        </w:rPr>
        <w:t>εκπαιδευτούν ή θα καταρτιστούν,</w:t>
      </w:r>
      <w:r w:rsidR="001042DF">
        <w:rPr>
          <w:rFonts w:asciiTheme="minorHAnsi" w:hAnsiTheme="minorHAnsi" w:cstheme="minorHAnsi"/>
        </w:rPr>
        <w:t xml:space="preserve"> </w:t>
      </w:r>
      <w:r w:rsidR="00F871EC" w:rsidRPr="0018597C">
        <w:rPr>
          <w:rFonts w:asciiTheme="minorHAnsi" w:hAnsiTheme="minorHAnsi" w:cstheme="minorHAnsi"/>
        </w:rPr>
        <w:t>είτε</w:t>
      </w:r>
      <w:r w:rsidRPr="0018597C">
        <w:rPr>
          <w:rFonts w:asciiTheme="minorHAnsi" w:hAnsiTheme="minorHAnsi" w:cstheme="minorHAnsi"/>
        </w:rPr>
        <w:t xml:space="preserve"> στην Ελλάδα είτε στο εξωτερικό</w:t>
      </w:r>
      <w:r w:rsidR="00F871EC" w:rsidRPr="0018597C">
        <w:rPr>
          <w:rFonts w:asciiTheme="minorHAnsi" w:hAnsiTheme="minorHAnsi" w:cstheme="minorHAnsi"/>
        </w:rPr>
        <w:t xml:space="preserve">. Η πρόσβαση στη διεθνή βιβλιογραφία, </w:t>
      </w:r>
      <w:r w:rsidR="001E2EF4" w:rsidRPr="0018597C">
        <w:rPr>
          <w:rFonts w:asciiTheme="minorHAnsi" w:hAnsiTheme="minorHAnsi" w:cstheme="minorHAnsi"/>
        </w:rPr>
        <w:t xml:space="preserve">η κατανόηση τεχνικών εγχειριδίων, </w:t>
      </w:r>
      <w:r w:rsidR="00F871EC" w:rsidRPr="0018597C">
        <w:rPr>
          <w:rFonts w:asciiTheme="minorHAnsi" w:hAnsiTheme="minorHAnsi" w:cstheme="minorHAnsi"/>
        </w:rPr>
        <w:t>οι συνεργασίες με ιδρύματα και φορείς του εξωτερικού, τα προγράμματα ανταλλαγής φοιτητών είναι μερικές μόνο από τις δραστηριότητες των φοιτητών</w:t>
      </w:r>
      <w:r w:rsidR="009B5CA1" w:rsidRPr="0018597C">
        <w:rPr>
          <w:rFonts w:asciiTheme="minorHAnsi" w:hAnsiTheme="minorHAnsi" w:cstheme="minorHAnsi"/>
        </w:rPr>
        <w:t>/-τριών</w:t>
      </w:r>
      <w:r w:rsidR="001E2EF4" w:rsidRPr="0018597C">
        <w:rPr>
          <w:rFonts w:asciiTheme="minorHAnsi" w:hAnsiTheme="minorHAnsi" w:cstheme="minorHAnsi"/>
        </w:rPr>
        <w:t xml:space="preserve"> για τις οποίες απαιτείται άριστη γνώση των</w:t>
      </w:r>
      <w:r w:rsidR="00F871EC" w:rsidRPr="0018597C">
        <w:rPr>
          <w:rFonts w:asciiTheme="minorHAnsi" w:hAnsiTheme="minorHAnsi" w:cstheme="minorHAnsi"/>
        </w:rPr>
        <w:t xml:space="preserve"> Αγγλικ</w:t>
      </w:r>
      <w:r w:rsidR="001E2EF4" w:rsidRPr="0018597C">
        <w:rPr>
          <w:rFonts w:asciiTheme="minorHAnsi" w:hAnsiTheme="minorHAnsi" w:cstheme="minorHAnsi"/>
        </w:rPr>
        <w:t>ών.</w:t>
      </w:r>
    </w:p>
    <w:p w:rsidR="000C0FCD" w:rsidRPr="0018597C" w:rsidRDefault="000C0FCD" w:rsidP="00E64E54">
      <w:pPr>
        <w:spacing w:line="280" w:lineRule="exact"/>
        <w:jc w:val="center"/>
        <w:rPr>
          <w:rFonts w:asciiTheme="minorHAnsi" w:hAnsiTheme="minorHAnsi" w:cstheme="minorHAnsi"/>
        </w:rPr>
      </w:pPr>
    </w:p>
    <w:p w:rsidR="000C0FCD" w:rsidRPr="0018597C" w:rsidRDefault="000C0FCD" w:rsidP="00E64E54">
      <w:pPr>
        <w:spacing w:line="280" w:lineRule="exact"/>
        <w:jc w:val="center"/>
        <w:rPr>
          <w:rFonts w:asciiTheme="minorHAnsi" w:hAnsiTheme="minorHAnsi" w:cstheme="minorHAnsi"/>
          <w:b/>
        </w:rPr>
      </w:pPr>
      <w:r w:rsidRPr="0018597C">
        <w:rPr>
          <w:rFonts w:asciiTheme="minorHAnsi" w:hAnsiTheme="minorHAnsi" w:cstheme="minorHAnsi"/>
          <w:b/>
        </w:rPr>
        <w:t>Προτάσεις της Π.Ε.Κ.Α.Δ.Ε. για την Αγγλική Γλώσσα στο Νέο Λύκειο</w:t>
      </w:r>
    </w:p>
    <w:p w:rsidR="00634D98" w:rsidRPr="0018597C" w:rsidRDefault="00634D98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023AD0" w:rsidRPr="0018597C" w:rsidRDefault="00023AD0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sz w:val="24"/>
          <w:szCs w:val="24"/>
        </w:rPr>
        <w:t>Όπως καταγράφηκε στα πορίσμ</w:t>
      </w:r>
      <w:r w:rsidR="00103897" w:rsidRPr="0018597C">
        <w:rPr>
          <w:rFonts w:asciiTheme="minorHAnsi" w:hAnsiTheme="minorHAnsi" w:cstheme="minorHAnsi"/>
          <w:sz w:val="24"/>
          <w:szCs w:val="24"/>
        </w:rPr>
        <w:t>ατα του Εθνικού και Κοινωνικού Δ</w:t>
      </w:r>
      <w:r w:rsidRPr="0018597C">
        <w:rPr>
          <w:rFonts w:asciiTheme="minorHAnsi" w:hAnsiTheme="minorHAnsi" w:cstheme="minorHAnsi"/>
          <w:sz w:val="24"/>
          <w:szCs w:val="24"/>
        </w:rPr>
        <w:t>ιαλόγου για την Παιδεία (Μάιος 2016</w:t>
      </w:r>
      <w:r w:rsidR="006D51ED" w:rsidRPr="0018597C">
        <w:rPr>
          <w:rFonts w:asciiTheme="minorHAnsi" w:hAnsiTheme="minorHAnsi" w:cstheme="minorHAnsi"/>
          <w:sz w:val="24"/>
          <w:szCs w:val="24"/>
        </w:rPr>
        <w:t xml:space="preserve">, σελ. </w:t>
      </w:r>
      <w:r w:rsidRPr="0018597C">
        <w:rPr>
          <w:rFonts w:asciiTheme="minorHAnsi" w:hAnsiTheme="minorHAnsi" w:cstheme="minorHAnsi"/>
          <w:sz w:val="24"/>
          <w:szCs w:val="24"/>
        </w:rPr>
        <w:t xml:space="preserve">86) είναι πλέον κοινή πεποίθηση ότι </w:t>
      </w:r>
      <w:r w:rsidRPr="0018597C">
        <w:rPr>
          <w:rFonts w:asciiTheme="minorHAnsi" w:hAnsiTheme="minorHAnsi" w:cstheme="minorHAnsi"/>
          <w:b/>
          <w:sz w:val="24"/>
          <w:szCs w:val="24"/>
        </w:rPr>
        <w:t xml:space="preserve">η γνώση και χρήση της αγγλικής γλώσσας στο ανώτερο δυνατό επίπεδο, καθώς και η πιστοποίηση </w:t>
      </w:r>
      <w:r w:rsidR="009A5B1E" w:rsidRPr="0018597C">
        <w:rPr>
          <w:rFonts w:asciiTheme="minorHAnsi" w:hAnsiTheme="minorHAnsi" w:cstheme="minorHAnsi"/>
          <w:b/>
          <w:sz w:val="24"/>
          <w:szCs w:val="24"/>
        </w:rPr>
        <w:t>γλωσσομάθειας αυτής</w:t>
      </w:r>
      <w:r w:rsidRPr="0018597C">
        <w:rPr>
          <w:rFonts w:asciiTheme="minorHAnsi" w:hAnsiTheme="minorHAnsi" w:cstheme="minorHAnsi"/>
          <w:sz w:val="24"/>
          <w:szCs w:val="24"/>
        </w:rPr>
        <w:t xml:space="preserve">, ενισχύει το προσωπικό και επαγγελματικό προφίλ των μαθητών παρέχοντας </w:t>
      </w:r>
      <w:r w:rsidR="009A5B1E" w:rsidRPr="0018597C">
        <w:rPr>
          <w:rFonts w:asciiTheme="minorHAnsi" w:hAnsiTheme="minorHAnsi" w:cstheme="minorHAnsi"/>
          <w:sz w:val="24"/>
          <w:szCs w:val="24"/>
        </w:rPr>
        <w:t xml:space="preserve">σε </w:t>
      </w:r>
      <w:r w:rsidR="001042DF">
        <w:rPr>
          <w:rFonts w:asciiTheme="minorHAnsi" w:hAnsiTheme="minorHAnsi" w:cstheme="minorHAnsi"/>
          <w:sz w:val="24"/>
          <w:szCs w:val="24"/>
        </w:rPr>
        <w:t xml:space="preserve">αυτούς </w:t>
      </w:r>
      <w:r w:rsidRPr="0018597C">
        <w:rPr>
          <w:rFonts w:asciiTheme="minorHAnsi" w:hAnsiTheme="minorHAnsi" w:cstheme="minorHAnsi"/>
          <w:b/>
          <w:sz w:val="24"/>
          <w:szCs w:val="24"/>
        </w:rPr>
        <w:t>ένα ουσιαστικό εφόδιο και ένα τυπικό προσόν</w:t>
      </w:r>
      <w:r w:rsidRPr="0018597C">
        <w:rPr>
          <w:rFonts w:asciiTheme="minorHAnsi" w:hAnsiTheme="minorHAnsi" w:cstheme="minorHAnsi"/>
          <w:sz w:val="24"/>
          <w:szCs w:val="24"/>
        </w:rPr>
        <w:t xml:space="preserve"> για τη μελλοντική τους εκπαιδευτική και επαγγελματική πορεία.</w:t>
      </w:r>
      <w:r w:rsidR="0060629F" w:rsidRPr="0018597C">
        <w:rPr>
          <w:rFonts w:asciiTheme="minorHAnsi" w:hAnsiTheme="minorHAnsi" w:cstheme="minorHAnsi"/>
          <w:sz w:val="24"/>
          <w:szCs w:val="24"/>
        </w:rPr>
        <w:t xml:space="preserve"> Επιπλέον, </w:t>
      </w:r>
      <w:r w:rsidRPr="0018597C">
        <w:rPr>
          <w:rFonts w:asciiTheme="minorHAnsi" w:hAnsiTheme="minorHAnsi" w:cstheme="minorHAnsi"/>
          <w:sz w:val="24"/>
          <w:szCs w:val="24"/>
        </w:rPr>
        <w:t xml:space="preserve">για την εξασφάλιση των παραπάνω απαραίτητων εφοδίων και προσόντων, η ελληνική οικογένεια επωμίζεται ένα δυσβάστακτο πλέον, στις δύσκολες εποχές που ζούμε, </w:t>
      </w:r>
      <w:r w:rsidRPr="0018597C">
        <w:rPr>
          <w:rFonts w:asciiTheme="minorHAnsi" w:hAnsiTheme="minorHAnsi" w:cstheme="minorHAnsi"/>
          <w:b/>
          <w:sz w:val="24"/>
          <w:szCs w:val="24"/>
        </w:rPr>
        <w:t>κόστος</w:t>
      </w:r>
      <w:r w:rsidRPr="0018597C">
        <w:rPr>
          <w:rFonts w:asciiTheme="minorHAnsi" w:hAnsiTheme="minorHAnsi" w:cstheme="minorHAnsi"/>
          <w:sz w:val="24"/>
          <w:szCs w:val="24"/>
        </w:rPr>
        <w:t>, προσφεύγοντας στον ιδιωτικό τομέα, ενώ το δημόσιο σχολείο θα μπορούσε κάλλιστα να καλύψει αυτή την ανάγκη της ελληνικής κοινωνίας αξιοποιώντας το άριστα καταρτισμένο δυναμικό των καθηγητών Αγγλικής.</w:t>
      </w:r>
    </w:p>
    <w:p w:rsidR="00023AD0" w:rsidRPr="0018597C" w:rsidRDefault="00023AD0" w:rsidP="00E64E54">
      <w:pPr>
        <w:pStyle w:val="ListParagraph"/>
        <w:spacing w:line="280" w:lineRule="exact"/>
        <w:ind w:left="0"/>
        <w:rPr>
          <w:rFonts w:asciiTheme="minorHAnsi" w:eastAsia="Calibri" w:hAnsiTheme="minorHAnsi" w:cstheme="minorHAnsi"/>
          <w:lang w:eastAsia="en-US"/>
        </w:rPr>
      </w:pPr>
    </w:p>
    <w:p w:rsidR="00454176" w:rsidRPr="0018597C" w:rsidRDefault="00454176" w:rsidP="00E64E54">
      <w:pPr>
        <w:spacing w:line="280" w:lineRule="exact"/>
        <w:jc w:val="both"/>
        <w:rPr>
          <w:rFonts w:asciiTheme="minorHAnsi" w:hAnsiTheme="minorHAnsi" w:cstheme="minorHAnsi"/>
        </w:rPr>
      </w:pPr>
      <w:r w:rsidRPr="0018597C">
        <w:rPr>
          <w:rFonts w:asciiTheme="minorHAnsi" w:hAnsiTheme="minorHAnsi" w:cstheme="minorHAnsi"/>
        </w:rPr>
        <w:t>Συμπερασματικά,</w:t>
      </w:r>
      <w:r w:rsidR="00023AD0" w:rsidRPr="0018597C">
        <w:rPr>
          <w:rFonts w:asciiTheme="minorHAnsi" w:hAnsiTheme="minorHAnsi" w:cstheme="minorHAnsi"/>
        </w:rPr>
        <w:t xml:space="preserve"> η Π</w:t>
      </w:r>
      <w:r w:rsidR="000270AC" w:rsidRPr="000270AC">
        <w:rPr>
          <w:rFonts w:asciiTheme="minorHAnsi" w:hAnsiTheme="minorHAnsi" w:cstheme="minorHAnsi"/>
        </w:rPr>
        <w:t>.</w:t>
      </w:r>
      <w:r w:rsidR="00023AD0" w:rsidRPr="0018597C">
        <w:rPr>
          <w:rFonts w:asciiTheme="minorHAnsi" w:hAnsiTheme="minorHAnsi" w:cstheme="minorHAnsi"/>
        </w:rPr>
        <w:t>Ε</w:t>
      </w:r>
      <w:r w:rsidR="000270AC" w:rsidRPr="000270AC">
        <w:rPr>
          <w:rFonts w:asciiTheme="minorHAnsi" w:hAnsiTheme="minorHAnsi" w:cstheme="minorHAnsi"/>
        </w:rPr>
        <w:t>.</w:t>
      </w:r>
      <w:r w:rsidR="00023AD0" w:rsidRPr="0018597C">
        <w:rPr>
          <w:rFonts w:asciiTheme="minorHAnsi" w:hAnsiTheme="minorHAnsi" w:cstheme="minorHAnsi"/>
        </w:rPr>
        <w:t>Κ</w:t>
      </w:r>
      <w:r w:rsidR="000270AC" w:rsidRPr="000270AC">
        <w:rPr>
          <w:rFonts w:asciiTheme="minorHAnsi" w:hAnsiTheme="minorHAnsi" w:cstheme="minorHAnsi"/>
        </w:rPr>
        <w:t>.</w:t>
      </w:r>
      <w:r w:rsidR="00023AD0" w:rsidRPr="0018597C">
        <w:rPr>
          <w:rFonts w:asciiTheme="minorHAnsi" w:hAnsiTheme="minorHAnsi" w:cstheme="minorHAnsi"/>
        </w:rPr>
        <w:t>Α</w:t>
      </w:r>
      <w:r w:rsidR="000270AC" w:rsidRPr="000270AC">
        <w:rPr>
          <w:rFonts w:asciiTheme="minorHAnsi" w:hAnsiTheme="minorHAnsi" w:cstheme="minorHAnsi"/>
        </w:rPr>
        <w:t>.</w:t>
      </w:r>
      <w:r w:rsidR="00023AD0" w:rsidRPr="0018597C">
        <w:rPr>
          <w:rFonts w:asciiTheme="minorHAnsi" w:hAnsiTheme="minorHAnsi" w:cstheme="minorHAnsi"/>
        </w:rPr>
        <w:t>Δ</w:t>
      </w:r>
      <w:r w:rsidR="000270AC" w:rsidRPr="000270AC">
        <w:rPr>
          <w:rFonts w:asciiTheme="minorHAnsi" w:hAnsiTheme="minorHAnsi" w:cstheme="minorHAnsi"/>
        </w:rPr>
        <w:t>.</w:t>
      </w:r>
      <w:r w:rsidR="00023AD0" w:rsidRPr="0018597C">
        <w:rPr>
          <w:rFonts w:asciiTheme="minorHAnsi" w:hAnsiTheme="minorHAnsi" w:cstheme="minorHAnsi"/>
        </w:rPr>
        <w:t>Ε</w:t>
      </w:r>
      <w:r w:rsidR="000270AC" w:rsidRPr="000270AC">
        <w:rPr>
          <w:rFonts w:asciiTheme="minorHAnsi" w:hAnsiTheme="minorHAnsi" w:cstheme="minorHAnsi"/>
        </w:rPr>
        <w:t>.</w:t>
      </w:r>
      <w:r w:rsidR="00023AD0" w:rsidRPr="0018597C">
        <w:rPr>
          <w:rFonts w:asciiTheme="minorHAnsi" w:hAnsiTheme="minorHAnsi" w:cstheme="minorHAnsi"/>
        </w:rPr>
        <w:t xml:space="preserve"> υποστηρίζει ότι η ελληνική πολιτεία, μέσα από τη δημόσια εκπαίδευση, οφείλει να παρέχει σε όλους</w:t>
      </w:r>
      <w:r w:rsidR="003E0875" w:rsidRPr="0018597C">
        <w:rPr>
          <w:rFonts w:asciiTheme="minorHAnsi" w:hAnsiTheme="minorHAnsi" w:cstheme="minorHAnsi"/>
        </w:rPr>
        <w:t xml:space="preserve"> και </w:t>
      </w:r>
      <w:r w:rsidR="00023AD0" w:rsidRPr="0018597C">
        <w:rPr>
          <w:rFonts w:asciiTheme="minorHAnsi" w:hAnsiTheme="minorHAnsi" w:cstheme="minorHAnsi"/>
        </w:rPr>
        <w:t xml:space="preserve">όλες ανεξαιρέτως τους μαθητές και τις μαθήτριες τη </w:t>
      </w:r>
      <w:r w:rsidR="00023AD0" w:rsidRPr="0018597C">
        <w:rPr>
          <w:rFonts w:asciiTheme="minorHAnsi" w:hAnsiTheme="minorHAnsi" w:cstheme="minorHAnsi"/>
          <w:b/>
        </w:rPr>
        <w:t>δυνατότητα εκμάθησης μίας τουλάχιστον ξένης γλώσσας σε πολύ καλό ή άριστο επίπεδο</w:t>
      </w:r>
      <w:r w:rsidR="00023AD0" w:rsidRPr="0018597C">
        <w:rPr>
          <w:rFonts w:asciiTheme="minorHAnsi" w:hAnsiTheme="minorHAnsi" w:cstheme="minorHAnsi"/>
        </w:rPr>
        <w:t xml:space="preserve">. Για τους λόγους που εξηγήσαμε παραπάνω, θεωρούμε ότι </w:t>
      </w:r>
      <w:r w:rsidR="00023AD0" w:rsidRPr="0018597C">
        <w:rPr>
          <w:rFonts w:asciiTheme="minorHAnsi" w:hAnsiTheme="minorHAnsi" w:cstheme="minorHAnsi"/>
          <w:b/>
        </w:rPr>
        <w:t>η αγγλική γλώσσα</w:t>
      </w:r>
      <w:r w:rsidR="00023AD0" w:rsidRPr="0018597C">
        <w:rPr>
          <w:rFonts w:asciiTheme="minorHAnsi" w:hAnsiTheme="minorHAnsi" w:cstheme="minorHAnsi"/>
        </w:rPr>
        <w:t xml:space="preserve"> παρέχει πολλαπλά οφέλη στους μαθητές και </w:t>
      </w:r>
      <w:r w:rsidR="00AD1F48" w:rsidRPr="0018597C">
        <w:rPr>
          <w:rFonts w:asciiTheme="minorHAnsi" w:hAnsiTheme="minorHAnsi" w:cstheme="minorHAnsi"/>
        </w:rPr>
        <w:t>σ</w:t>
      </w:r>
      <w:r w:rsidR="00023AD0" w:rsidRPr="0018597C">
        <w:rPr>
          <w:rFonts w:asciiTheme="minorHAnsi" w:hAnsiTheme="minorHAnsi" w:cstheme="minorHAnsi"/>
        </w:rPr>
        <w:t xml:space="preserve">τις μαθήτριες </w:t>
      </w:r>
      <w:r w:rsidRPr="0018597C">
        <w:rPr>
          <w:rFonts w:asciiTheme="minorHAnsi" w:hAnsiTheme="minorHAnsi" w:cstheme="minorHAnsi"/>
        </w:rPr>
        <w:t>και για αυτό είναι απαραίτητη όχι μόνο για την τρέχουσα εκπαιδευτική τους πορεία και το μέλλον τους αλλά και για τη γενικότερη ανάπτυξη και εξέλιξ</w:t>
      </w:r>
      <w:r w:rsidR="00941B5D">
        <w:rPr>
          <w:rFonts w:asciiTheme="minorHAnsi" w:hAnsiTheme="minorHAnsi" w:cstheme="minorHAnsi"/>
        </w:rPr>
        <w:t>ή</w:t>
      </w:r>
      <w:r w:rsidRPr="0018597C">
        <w:rPr>
          <w:rFonts w:asciiTheme="minorHAnsi" w:hAnsiTheme="minorHAnsi" w:cstheme="minorHAnsi"/>
        </w:rPr>
        <w:t xml:space="preserve"> τους ως μαθητ</w:t>
      </w:r>
      <w:r w:rsidR="001102BE">
        <w:rPr>
          <w:rFonts w:asciiTheme="minorHAnsi" w:hAnsiTheme="minorHAnsi" w:cstheme="minorHAnsi"/>
        </w:rPr>
        <w:t>ών</w:t>
      </w:r>
      <w:r w:rsidR="003E0875" w:rsidRPr="0018597C">
        <w:rPr>
          <w:rFonts w:asciiTheme="minorHAnsi" w:hAnsiTheme="minorHAnsi" w:cstheme="minorHAnsi"/>
        </w:rPr>
        <w:t>/-</w:t>
      </w:r>
      <w:r w:rsidR="001102BE">
        <w:rPr>
          <w:rFonts w:asciiTheme="minorHAnsi" w:hAnsiTheme="minorHAnsi" w:cstheme="minorHAnsi"/>
        </w:rPr>
        <w:t>ητριών</w:t>
      </w:r>
      <w:r w:rsidRPr="0018597C">
        <w:rPr>
          <w:rFonts w:asciiTheme="minorHAnsi" w:hAnsiTheme="minorHAnsi" w:cstheme="minorHAnsi"/>
        </w:rPr>
        <w:t>, αυριαν</w:t>
      </w:r>
      <w:r w:rsidR="001102BE">
        <w:rPr>
          <w:rFonts w:asciiTheme="minorHAnsi" w:hAnsiTheme="minorHAnsi" w:cstheme="minorHAnsi"/>
        </w:rPr>
        <w:t>ών</w:t>
      </w:r>
      <w:r w:rsidRPr="0018597C">
        <w:rPr>
          <w:rFonts w:asciiTheme="minorHAnsi" w:hAnsiTheme="minorHAnsi" w:cstheme="minorHAnsi"/>
        </w:rPr>
        <w:t xml:space="preserve"> πολ</w:t>
      </w:r>
      <w:r w:rsidR="001102BE">
        <w:rPr>
          <w:rFonts w:asciiTheme="minorHAnsi" w:hAnsiTheme="minorHAnsi" w:cstheme="minorHAnsi"/>
        </w:rPr>
        <w:t>ιτών</w:t>
      </w:r>
      <w:r w:rsidRPr="0018597C">
        <w:rPr>
          <w:rFonts w:asciiTheme="minorHAnsi" w:hAnsiTheme="minorHAnsi" w:cstheme="minorHAnsi"/>
        </w:rPr>
        <w:t xml:space="preserve"> και εν γένει προσωπικ</w:t>
      </w:r>
      <w:r w:rsidR="001102BE">
        <w:rPr>
          <w:rFonts w:asciiTheme="minorHAnsi" w:hAnsiTheme="minorHAnsi" w:cstheme="minorHAnsi"/>
        </w:rPr>
        <w:t>οτήτων</w:t>
      </w:r>
      <w:r w:rsidRPr="0018597C">
        <w:rPr>
          <w:rFonts w:asciiTheme="minorHAnsi" w:hAnsiTheme="minorHAnsi" w:cstheme="minorHAnsi"/>
        </w:rPr>
        <w:t xml:space="preserve"> </w:t>
      </w:r>
      <w:r w:rsidR="00023AD0" w:rsidRPr="0018597C">
        <w:rPr>
          <w:rFonts w:asciiTheme="minorHAnsi" w:hAnsiTheme="minorHAnsi" w:cstheme="minorHAnsi"/>
        </w:rPr>
        <w:t>και για αυτό</w:t>
      </w:r>
      <w:r w:rsidR="0060629F" w:rsidRPr="0018597C">
        <w:rPr>
          <w:rFonts w:asciiTheme="minorHAnsi" w:hAnsiTheme="minorHAnsi" w:cstheme="minorHAnsi"/>
        </w:rPr>
        <w:t xml:space="preserve"> θα </w:t>
      </w:r>
      <w:r w:rsidR="00023AD0" w:rsidRPr="0018597C">
        <w:rPr>
          <w:rFonts w:asciiTheme="minorHAnsi" w:hAnsiTheme="minorHAnsi" w:cstheme="minorHAnsi"/>
        </w:rPr>
        <w:t xml:space="preserve">πρέπει να </w:t>
      </w:r>
      <w:r w:rsidR="0060629F" w:rsidRPr="0018597C">
        <w:rPr>
          <w:rFonts w:asciiTheme="minorHAnsi" w:hAnsiTheme="minorHAnsi" w:cstheme="minorHAnsi"/>
        </w:rPr>
        <w:t xml:space="preserve">αποτελεί βασικό </w:t>
      </w:r>
      <w:r w:rsidR="0060629F" w:rsidRPr="0018597C">
        <w:rPr>
          <w:rFonts w:asciiTheme="minorHAnsi" w:hAnsiTheme="minorHAnsi" w:cstheme="minorHAnsi"/>
        </w:rPr>
        <w:lastRenderedPageBreak/>
        <w:t>και αναπόσπαστο διδακτικό αντικείμενο στο Πρόγραμμα Σπουδών του Νέου Λυκείου</w:t>
      </w:r>
      <w:r w:rsidR="00C336D7" w:rsidRPr="0018597C">
        <w:rPr>
          <w:rFonts w:asciiTheme="minorHAnsi" w:hAnsiTheme="minorHAnsi" w:cstheme="minorHAnsi"/>
        </w:rPr>
        <w:t xml:space="preserve">. </w:t>
      </w:r>
      <w:r w:rsidR="00BB599F" w:rsidRPr="0018597C">
        <w:rPr>
          <w:rFonts w:asciiTheme="minorHAnsi" w:hAnsiTheme="minorHAnsi" w:cstheme="minorHAnsi"/>
        </w:rPr>
        <w:t>Αυτό εξάλλου αποτυπώθηκε και στα Πορίσματα της Επ</w:t>
      </w:r>
      <w:r w:rsidR="005856EE" w:rsidRPr="0018597C">
        <w:rPr>
          <w:rFonts w:asciiTheme="minorHAnsi" w:hAnsiTheme="minorHAnsi" w:cstheme="minorHAnsi"/>
        </w:rPr>
        <w:t>ιτροπής Εθνικού και Κοινωνικού Δ</w:t>
      </w:r>
      <w:r w:rsidR="00BB599F" w:rsidRPr="0018597C">
        <w:rPr>
          <w:rFonts w:asciiTheme="minorHAnsi" w:hAnsiTheme="minorHAnsi" w:cstheme="minorHAnsi"/>
        </w:rPr>
        <w:t xml:space="preserve">ιαλόγου για την Παιδεία (Μάιος 2016, σελ. </w:t>
      </w:r>
      <w:r w:rsidR="00F860F6" w:rsidRPr="0018597C">
        <w:rPr>
          <w:rFonts w:asciiTheme="minorHAnsi" w:hAnsiTheme="minorHAnsi" w:cstheme="minorHAnsi"/>
        </w:rPr>
        <w:t>30-31</w:t>
      </w:r>
      <w:r w:rsidR="00BB599F" w:rsidRPr="0018597C">
        <w:rPr>
          <w:rFonts w:asciiTheme="minorHAnsi" w:hAnsiTheme="minorHAnsi" w:cstheme="minorHAnsi"/>
        </w:rPr>
        <w:t>)</w:t>
      </w:r>
      <w:r w:rsidR="00F860F6" w:rsidRPr="0018597C">
        <w:rPr>
          <w:rFonts w:asciiTheme="minorHAnsi" w:hAnsiTheme="minorHAnsi" w:cstheme="minorHAnsi"/>
        </w:rPr>
        <w:t xml:space="preserve">, </w:t>
      </w:r>
      <w:r w:rsidR="00BB599F" w:rsidRPr="0018597C">
        <w:rPr>
          <w:rFonts w:asciiTheme="minorHAnsi" w:hAnsiTheme="minorHAnsi" w:cstheme="minorHAnsi"/>
        </w:rPr>
        <w:t xml:space="preserve">όπου </w:t>
      </w:r>
      <w:r w:rsidR="00E43657" w:rsidRPr="0018597C">
        <w:rPr>
          <w:rFonts w:asciiTheme="minorHAnsi" w:hAnsiTheme="minorHAnsi" w:cstheme="minorHAnsi"/>
          <w:b/>
        </w:rPr>
        <w:t xml:space="preserve">η </w:t>
      </w:r>
      <w:r w:rsidR="00BB3B4E">
        <w:rPr>
          <w:rFonts w:asciiTheme="minorHAnsi" w:hAnsiTheme="minorHAnsi" w:cstheme="minorHAnsi"/>
          <w:b/>
        </w:rPr>
        <w:t>Α</w:t>
      </w:r>
      <w:r w:rsidR="00BB599F" w:rsidRPr="0018597C">
        <w:rPr>
          <w:rFonts w:asciiTheme="minorHAnsi" w:hAnsiTheme="minorHAnsi" w:cstheme="minorHAnsi"/>
          <w:b/>
        </w:rPr>
        <w:t xml:space="preserve">γγλική </w:t>
      </w:r>
      <w:r w:rsidR="00BB3B4E">
        <w:rPr>
          <w:rFonts w:asciiTheme="minorHAnsi" w:hAnsiTheme="minorHAnsi" w:cstheme="minorHAnsi"/>
          <w:b/>
        </w:rPr>
        <w:t>Γ</w:t>
      </w:r>
      <w:r w:rsidR="00BB599F" w:rsidRPr="0018597C">
        <w:rPr>
          <w:rFonts w:asciiTheme="minorHAnsi" w:hAnsiTheme="minorHAnsi" w:cstheme="minorHAnsi"/>
          <w:b/>
        </w:rPr>
        <w:t>λώσσα</w:t>
      </w:r>
      <w:r w:rsidR="001042DF">
        <w:rPr>
          <w:rFonts w:asciiTheme="minorHAnsi" w:hAnsiTheme="minorHAnsi" w:cstheme="minorHAnsi"/>
          <w:b/>
        </w:rPr>
        <w:t xml:space="preserve"> </w:t>
      </w:r>
      <w:r w:rsidR="00F860F6" w:rsidRPr="0018597C">
        <w:rPr>
          <w:rFonts w:asciiTheme="minorHAnsi" w:hAnsiTheme="minorHAnsi" w:cstheme="minorHAnsi"/>
        </w:rPr>
        <w:t xml:space="preserve">προτείνεται να είναι </w:t>
      </w:r>
      <w:r w:rsidR="00BB599F" w:rsidRPr="0018597C">
        <w:rPr>
          <w:rFonts w:asciiTheme="minorHAnsi" w:hAnsiTheme="minorHAnsi" w:cstheme="minorHAnsi"/>
        </w:rPr>
        <w:t xml:space="preserve">ένα από τα δύο </w:t>
      </w:r>
      <w:r w:rsidR="00BB599F" w:rsidRPr="0018597C">
        <w:rPr>
          <w:rFonts w:asciiTheme="minorHAnsi" w:hAnsiTheme="minorHAnsi" w:cstheme="minorHAnsi"/>
          <w:b/>
        </w:rPr>
        <w:t>υποχρεωτικά</w:t>
      </w:r>
      <w:r w:rsidR="00BB599F" w:rsidRPr="0018597C">
        <w:rPr>
          <w:rFonts w:asciiTheme="minorHAnsi" w:hAnsiTheme="minorHAnsi" w:cstheme="minorHAnsi"/>
        </w:rPr>
        <w:t xml:space="preserve"> μαθήματα στο Νέο </w:t>
      </w:r>
      <w:r w:rsidR="00F860F6" w:rsidRPr="0018597C">
        <w:rPr>
          <w:rFonts w:asciiTheme="minorHAnsi" w:hAnsiTheme="minorHAnsi" w:cstheme="minorHAnsi"/>
        </w:rPr>
        <w:t>Λ</w:t>
      </w:r>
      <w:r w:rsidR="00BB599F" w:rsidRPr="0018597C">
        <w:rPr>
          <w:rFonts w:asciiTheme="minorHAnsi" w:hAnsiTheme="minorHAnsi" w:cstheme="minorHAnsi"/>
        </w:rPr>
        <w:t xml:space="preserve">ύκειο. </w:t>
      </w:r>
      <w:r w:rsidRPr="0018597C">
        <w:rPr>
          <w:rFonts w:asciiTheme="minorHAnsi" w:hAnsiTheme="minorHAnsi" w:cstheme="minorHAnsi"/>
        </w:rPr>
        <w:t>Η</w:t>
      </w:r>
      <w:r w:rsidR="00924409" w:rsidRPr="0018597C">
        <w:rPr>
          <w:rFonts w:asciiTheme="minorHAnsi" w:hAnsiTheme="minorHAnsi" w:cstheme="minorHAnsi"/>
        </w:rPr>
        <w:t xml:space="preserve"> κατάκτηση τη</w:t>
      </w:r>
      <w:r w:rsidR="000D6077" w:rsidRPr="0018597C">
        <w:rPr>
          <w:rFonts w:asciiTheme="minorHAnsi" w:hAnsiTheme="minorHAnsi" w:cstheme="minorHAnsi"/>
        </w:rPr>
        <w:t>ς αγγλικής γλώσσας σε επίπεδο «πολύ καλής γνώσης» (Γ1) ή «ά</w:t>
      </w:r>
      <w:r w:rsidR="00924409" w:rsidRPr="0018597C">
        <w:rPr>
          <w:rFonts w:asciiTheme="minorHAnsi" w:hAnsiTheme="minorHAnsi" w:cstheme="minorHAnsi"/>
        </w:rPr>
        <w:t xml:space="preserve">ριστης γνώσης» (Γ2) είναι </w:t>
      </w:r>
      <w:r w:rsidR="005014BB" w:rsidRPr="0018597C">
        <w:rPr>
          <w:rFonts w:asciiTheme="minorHAnsi" w:hAnsiTheme="minorHAnsi" w:cstheme="minorHAnsi"/>
        </w:rPr>
        <w:t xml:space="preserve">εφικτή στο Λύκειο και κρίνεται </w:t>
      </w:r>
      <w:r w:rsidR="00924409" w:rsidRPr="0018597C">
        <w:rPr>
          <w:rFonts w:asciiTheme="minorHAnsi" w:hAnsiTheme="minorHAnsi" w:cstheme="minorHAnsi"/>
        </w:rPr>
        <w:t xml:space="preserve">αναγκαία για τους μαθητές </w:t>
      </w:r>
      <w:r w:rsidR="003E0875" w:rsidRPr="0018597C">
        <w:rPr>
          <w:rFonts w:asciiTheme="minorHAnsi" w:hAnsiTheme="minorHAnsi" w:cstheme="minorHAnsi"/>
        </w:rPr>
        <w:t>και τις μαθήτριες</w:t>
      </w:r>
      <w:r w:rsidR="001042DF">
        <w:rPr>
          <w:rFonts w:asciiTheme="minorHAnsi" w:hAnsiTheme="minorHAnsi" w:cstheme="minorHAnsi"/>
        </w:rPr>
        <w:t xml:space="preserve"> </w:t>
      </w:r>
      <w:r w:rsidR="00924409" w:rsidRPr="0018597C">
        <w:rPr>
          <w:rFonts w:asciiTheme="minorHAnsi" w:hAnsiTheme="minorHAnsi" w:cstheme="minorHAnsi"/>
        </w:rPr>
        <w:t>που θα ακολουθήσουν ανώτατες ή ανώτερες σπουδές, θα επιλέξουν άλλες μορφές εκπαίδευσης και κατάρτισης ή</w:t>
      </w:r>
      <w:r w:rsidR="0011793A" w:rsidRPr="0018597C">
        <w:rPr>
          <w:rFonts w:asciiTheme="minorHAnsi" w:hAnsiTheme="minorHAnsi" w:cstheme="minorHAnsi"/>
        </w:rPr>
        <w:t>/και</w:t>
      </w:r>
      <w:r w:rsidR="00924409" w:rsidRPr="0018597C">
        <w:rPr>
          <w:rFonts w:asciiTheme="minorHAnsi" w:hAnsiTheme="minorHAnsi" w:cstheme="minorHAnsi"/>
        </w:rPr>
        <w:t xml:space="preserve"> θα κατευθυνθούν στην αγορά εργασίας</w:t>
      </w:r>
      <w:r w:rsidR="00204BAF" w:rsidRPr="0018597C">
        <w:rPr>
          <w:rFonts w:asciiTheme="minorHAnsi" w:hAnsiTheme="minorHAnsi" w:cstheme="minorHAnsi"/>
        </w:rPr>
        <w:t xml:space="preserve"> τόσο του εσωτερικού όσο και του εξωτερικού</w:t>
      </w:r>
      <w:r w:rsidRPr="0018597C">
        <w:rPr>
          <w:rFonts w:asciiTheme="minorHAnsi" w:hAnsiTheme="minorHAnsi" w:cstheme="minorHAnsi"/>
        </w:rPr>
        <w:t>.</w:t>
      </w:r>
    </w:p>
    <w:p w:rsidR="00E82B15" w:rsidRPr="0018597C" w:rsidRDefault="00E82B15" w:rsidP="00E64E54">
      <w:pPr>
        <w:spacing w:line="280" w:lineRule="exact"/>
        <w:jc w:val="both"/>
        <w:rPr>
          <w:rFonts w:asciiTheme="minorHAnsi" w:hAnsiTheme="minorHAnsi" w:cstheme="minorHAnsi"/>
        </w:rPr>
      </w:pPr>
    </w:p>
    <w:p w:rsidR="00E82B15" w:rsidRPr="0018597C" w:rsidRDefault="00067333" w:rsidP="00E64E54">
      <w:pPr>
        <w:autoSpaceDE w:val="0"/>
        <w:autoSpaceDN w:val="0"/>
        <w:adjustRightInd w:val="0"/>
        <w:spacing w:line="280" w:lineRule="exact"/>
        <w:jc w:val="both"/>
        <w:rPr>
          <w:rFonts w:asciiTheme="minorHAnsi" w:hAnsiTheme="minorHAnsi" w:cstheme="minorHAnsi"/>
        </w:rPr>
      </w:pPr>
      <w:r w:rsidRPr="0018597C">
        <w:rPr>
          <w:rFonts w:asciiTheme="minorHAnsi" w:hAnsiTheme="minorHAnsi" w:cstheme="minorHAnsi"/>
        </w:rPr>
        <w:t>Κατά συνέπεια, κρίνεται επιβεβλημένη η ενισχυμένη</w:t>
      </w:r>
      <w:r w:rsidR="001102BE">
        <w:rPr>
          <w:rFonts w:asciiTheme="minorHAnsi" w:hAnsiTheme="minorHAnsi" w:cstheme="minorHAnsi"/>
        </w:rPr>
        <w:t xml:space="preserve"> </w:t>
      </w:r>
      <w:r w:rsidRPr="0018597C">
        <w:rPr>
          <w:rFonts w:asciiTheme="minorHAnsi" w:hAnsiTheme="minorHAnsi" w:cstheme="minorHAnsi"/>
        </w:rPr>
        <w:t>διδασκαλία και εκμάθηση της αγγλικής γλώσσας στο Λύκειο</w:t>
      </w:r>
      <w:r w:rsidR="001042DF">
        <w:rPr>
          <w:rFonts w:asciiTheme="minorHAnsi" w:hAnsiTheme="minorHAnsi" w:cstheme="minorHAnsi"/>
        </w:rPr>
        <w:t>,</w:t>
      </w:r>
      <w:r w:rsidRPr="0018597C">
        <w:rPr>
          <w:rFonts w:asciiTheme="minorHAnsi" w:hAnsiTheme="minorHAnsi" w:cstheme="minorHAnsi"/>
        </w:rPr>
        <w:t xml:space="preserve"> </w:t>
      </w:r>
      <w:r w:rsidR="0059335C" w:rsidRPr="0018597C">
        <w:rPr>
          <w:rFonts w:asciiTheme="minorHAnsi" w:hAnsiTheme="minorHAnsi" w:cstheme="minorHAnsi"/>
        </w:rPr>
        <w:t>έτσι ώστε</w:t>
      </w:r>
      <w:r w:rsidRPr="0018597C">
        <w:rPr>
          <w:rFonts w:asciiTheme="minorHAnsi" w:hAnsiTheme="minorHAnsi" w:cstheme="minorHAnsi"/>
        </w:rPr>
        <w:t xml:space="preserve"> να επιτευχθεί η κατάκτηση και πιθανή πιστοποίηση της γλώσσας στο ανώτερο επιθυμητό επίπεδο για όλους τους/τις μαθητές/-ήτριες. </w:t>
      </w:r>
      <w:r w:rsidR="007F6EBE" w:rsidRPr="0018597C">
        <w:rPr>
          <w:rFonts w:asciiTheme="minorHAnsi" w:hAnsiTheme="minorHAnsi" w:cstheme="minorHAnsi"/>
        </w:rPr>
        <w:t>Αυτή κ</w:t>
      </w:r>
      <w:r w:rsidRPr="0018597C">
        <w:rPr>
          <w:rFonts w:asciiTheme="minorHAnsi" w:hAnsiTheme="minorHAnsi" w:cstheme="minorHAnsi"/>
        </w:rPr>
        <w:t xml:space="preserve">ρίνεται απαραίτητη για </w:t>
      </w:r>
      <w:r w:rsidR="007F6EBE" w:rsidRPr="0018597C">
        <w:rPr>
          <w:rFonts w:asciiTheme="minorHAnsi" w:hAnsiTheme="minorHAnsi" w:cstheme="minorHAnsi"/>
        </w:rPr>
        <w:t xml:space="preserve">την ουσιαστική </w:t>
      </w:r>
      <w:r w:rsidRPr="0018597C">
        <w:rPr>
          <w:rFonts w:asciiTheme="minorHAnsi" w:hAnsiTheme="minorHAnsi" w:cstheme="minorHAnsi"/>
        </w:rPr>
        <w:t xml:space="preserve">εργασία των μαθητών/-τριών </w:t>
      </w:r>
      <w:r w:rsidRPr="0018597C">
        <w:rPr>
          <w:rFonts w:asciiTheme="minorHAnsi" w:hAnsiTheme="minorHAnsi" w:cstheme="minorHAnsi"/>
          <w:b/>
        </w:rPr>
        <w:t>μέσα</w:t>
      </w:r>
      <w:r w:rsidRPr="0018597C">
        <w:rPr>
          <w:rFonts w:asciiTheme="minorHAnsi" w:hAnsiTheme="minorHAnsi" w:cstheme="minorHAnsi"/>
        </w:rPr>
        <w:t xml:space="preserve"> στην τάξη λόγω της επικοινωνιακής φύσης του μαθήματος και λόγω της άμεσης συσχέτισης των αυξημένων ωρών διδασκαλίας με την κατάκτηση της γλώσσας στα υψηλότερα επίπεδα. </w:t>
      </w:r>
      <w:r w:rsidR="00975D97" w:rsidRPr="0018597C">
        <w:rPr>
          <w:rFonts w:asciiTheme="minorHAnsi" w:hAnsiTheme="minorHAnsi" w:cstheme="minorHAnsi"/>
        </w:rPr>
        <w:t xml:space="preserve">Αυτό παρατηρείται στις χώρες της Ευρώπης όπου αναλογούν περισσότερες ώρες εκμάθησης της αγγλικής γλώσσας στη δευτεροβάθμια εκπαίδευση. </w:t>
      </w:r>
      <w:r w:rsidRPr="0018597C">
        <w:rPr>
          <w:rFonts w:asciiTheme="minorHAnsi" w:hAnsiTheme="minorHAnsi" w:cstheme="minorHAnsi"/>
        </w:rPr>
        <w:t>Ταυτόχρονα</w:t>
      </w:r>
      <w:r w:rsidR="0059335C" w:rsidRPr="0018597C">
        <w:rPr>
          <w:rFonts w:asciiTheme="minorHAnsi" w:hAnsiTheme="minorHAnsi" w:cstheme="minorHAnsi"/>
        </w:rPr>
        <w:t>,</w:t>
      </w:r>
      <w:r w:rsidRPr="0018597C">
        <w:rPr>
          <w:rFonts w:asciiTheme="minorHAnsi" w:hAnsiTheme="minorHAnsi" w:cstheme="minorHAnsi"/>
        </w:rPr>
        <w:t xml:space="preserve"> η ποιοτική ενίσχυση και ο εμπλουτισμός του μαθήματος, όπως περιγράφηκε παραπάνω</w:t>
      </w:r>
      <w:r w:rsidR="007F6EBE" w:rsidRPr="0018597C">
        <w:rPr>
          <w:rFonts w:asciiTheme="minorHAnsi" w:hAnsiTheme="minorHAnsi" w:cstheme="minorHAnsi"/>
        </w:rPr>
        <w:t>,</w:t>
      </w:r>
      <w:r w:rsidRPr="0018597C">
        <w:rPr>
          <w:rFonts w:asciiTheme="minorHAnsi" w:hAnsiTheme="minorHAnsi" w:cstheme="minorHAnsi"/>
        </w:rPr>
        <w:t xml:space="preserve"> θα </w:t>
      </w:r>
      <w:r w:rsidR="007F6EBE" w:rsidRPr="0018597C">
        <w:rPr>
          <w:rFonts w:asciiTheme="minorHAnsi" w:hAnsiTheme="minorHAnsi" w:cstheme="minorHAnsi"/>
        </w:rPr>
        <w:t>συμβάλει</w:t>
      </w:r>
      <w:r w:rsidR="001042DF">
        <w:rPr>
          <w:rFonts w:asciiTheme="minorHAnsi" w:hAnsiTheme="minorHAnsi" w:cstheme="minorHAnsi"/>
        </w:rPr>
        <w:t xml:space="preserve"> </w:t>
      </w:r>
      <w:r w:rsidR="007F6EBE" w:rsidRPr="0018597C">
        <w:rPr>
          <w:rFonts w:asciiTheme="minorHAnsi" w:hAnsiTheme="minorHAnsi" w:cstheme="minorHAnsi"/>
        </w:rPr>
        <w:t>στη</w:t>
      </w:r>
      <w:r w:rsidRPr="0018597C">
        <w:rPr>
          <w:rFonts w:asciiTheme="minorHAnsi" w:hAnsiTheme="minorHAnsi" w:cstheme="minorHAnsi"/>
        </w:rPr>
        <w:t xml:space="preserve">ν </w:t>
      </w:r>
      <w:r w:rsidR="00E82B15" w:rsidRPr="0018597C">
        <w:rPr>
          <w:rFonts w:asciiTheme="minorHAnsi" w:hAnsiTheme="minorHAnsi" w:cstheme="minorHAnsi"/>
        </w:rPr>
        <w:t>αναμόρφωση της ξενόγλωσσης εκπαίδευσης στο δημόσιο σχολείο</w:t>
      </w:r>
      <w:r w:rsidR="001042DF">
        <w:rPr>
          <w:rFonts w:asciiTheme="minorHAnsi" w:hAnsiTheme="minorHAnsi" w:cstheme="minorHAnsi"/>
        </w:rPr>
        <w:t>,</w:t>
      </w:r>
      <w:r w:rsidR="00E82B15" w:rsidRPr="0018597C">
        <w:rPr>
          <w:rFonts w:asciiTheme="minorHAnsi" w:hAnsiTheme="minorHAnsi" w:cstheme="minorHAnsi"/>
        </w:rPr>
        <w:t xml:space="preserve"> προκειμένου να λειτουργεί αποτελεσματικά προς όφελος των μαθητών</w:t>
      </w:r>
      <w:r w:rsidR="000270AC" w:rsidRPr="000270AC">
        <w:rPr>
          <w:rFonts w:asciiTheme="minorHAnsi" w:hAnsiTheme="minorHAnsi" w:cstheme="minorHAnsi"/>
        </w:rPr>
        <w:t>/</w:t>
      </w:r>
      <w:r w:rsidR="000270AC">
        <w:rPr>
          <w:rFonts w:asciiTheme="minorHAnsi" w:hAnsiTheme="minorHAnsi" w:cstheme="minorHAnsi"/>
        </w:rPr>
        <w:t>-τριών</w:t>
      </w:r>
      <w:r w:rsidR="00E82B15" w:rsidRPr="0018597C">
        <w:rPr>
          <w:rFonts w:asciiTheme="minorHAnsi" w:hAnsiTheme="minorHAnsi" w:cstheme="minorHAnsi"/>
        </w:rPr>
        <w:t>, των οικογενειών τους και της κοινωνίας γενικότερα.</w:t>
      </w:r>
    </w:p>
    <w:p w:rsidR="00067333" w:rsidRPr="0018597C" w:rsidRDefault="00067333" w:rsidP="00E64E54">
      <w:pPr>
        <w:autoSpaceDE w:val="0"/>
        <w:autoSpaceDN w:val="0"/>
        <w:adjustRightInd w:val="0"/>
        <w:spacing w:line="280" w:lineRule="exact"/>
        <w:jc w:val="both"/>
        <w:rPr>
          <w:rFonts w:asciiTheme="minorHAnsi" w:hAnsiTheme="minorHAnsi" w:cstheme="minorHAnsi"/>
        </w:rPr>
      </w:pPr>
    </w:p>
    <w:p w:rsidR="00D67985" w:rsidRPr="0018597C" w:rsidRDefault="002D1751" w:rsidP="00E64E54">
      <w:pPr>
        <w:pStyle w:val="CommentText"/>
        <w:spacing w:after="0" w:line="280" w:lineRule="exact"/>
        <w:ind w:left="357" w:hanging="357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8597C">
        <w:rPr>
          <w:rFonts w:asciiTheme="minorHAnsi" w:hAnsiTheme="minorHAnsi" w:cstheme="minorHAnsi"/>
          <w:b/>
          <w:sz w:val="24"/>
          <w:szCs w:val="24"/>
        </w:rPr>
        <w:t xml:space="preserve">Για τους παραπάνω λόγους </w:t>
      </w:r>
      <w:r w:rsidR="000C0FCD" w:rsidRPr="0018597C">
        <w:rPr>
          <w:rFonts w:asciiTheme="minorHAnsi" w:hAnsiTheme="minorHAnsi" w:cstheme="minorHAnsi"/>
          <w:b/>
          <w:sz w:val="24"/>
          <w:szCs w:val="24"/>
        </w:rPr>
        <w:t>προτείνουμε</w:t>
      </w:r>
      <w:r w:rsidR="00E82B15" w:rsidRPr="0018597C">
        <w:rPr>
          <w:rFonts w:asciiTheme="minorHAnsi" w:hAnsiTheme="minorHAnsi" w:cstheme="minorHAnsi"/>
          <w:b/>
          <w:sz w:val="24"/>
          <w:szCs w:val="24"/>
        </w:rPr>
        <w:t>:</w:t>
      </w:r>
    </w:p>
    <w:p w:rsidR="00395B94" w:rsidRPr="00AA5D0B" w:rsidRDefault="00395B94" w:rsidP="00E64E54">
      <w:pPr>
        <w:pStyle w:val="CommentText"/>
        <w:spacing w:after="0" w:line="280" w:lineRule="exact"/>
        <w:ind w:left="357" w:hanging="357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8573ED" w:rsidRPr="00183DA8" w:rsidRDefault="008573ED" w:rsidP="008573ED">
      <w:pPr>
        <w:pStyle w:val="CommentText"/>
        <w:numPr>
          <w:ilvl w:val="0"/>
          <w:numId w:val="41"/>
        </w:numPr>
        <w:spacing w:after="0" w:line="280" w:lineRule="exact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Γ</w:t>
      </w:r>
      <w:r w:rsidR="00183DA8">
        <w:rPr>
          <w:rFonts w:asciiTheme="minorHAnsi" w:hAnsiTheme="minorHAnsi" w:cstheme="minorHAnsi"/>
          <w:b/>
          <w:sz w:val="24"/>
          <w:szCs w:val="24"/>
        </w:rPr>
        <w:t>ενικά γ</w:t>
      </w:r>
      <w:r>
        <w:rPr>
          <w:rFonts w:asciiTheme="minorHAnsi" w:hAnsiTheme="minorHAnsi" w:cstheme="minorHAnsi"/>
          <w:b/>
          <w:sz w:val="24"/>
          <w:szCs w:val="24"/>
        </w:rPr>
        <w:t>ια το μάθημα</w:t>
      </w:r>
      <w:r w:rsidR="00BB3B4E">
        <w:rPr>
          <w:rFonts w:asciiTheme="minorHAnsi" w:hAnsiTheme="minorHAnsi" w:cstheme="minorHAnsi"/>
          <w:b/>
          <w:sz w:val="24"/>
          <w:szCs w:val="24"/>
        </w:rPr>
        <w:t xml:space="preserve"> της Αγγλικής Γ</w:t>
      </w:r>
      <w:r w:rsidR="00183DA8">
        <w:rPr>
          <w:rFonts w:asciiTheme="minorHAnsi" w:hAnsiTheme="minorHAnsi" w:cstheme="minorHAnsi"/>
          <w:b/>
          <w:sz w:val="24"/>
          <w:szCs w:val="24"/>
        </w:rPr>
        <w:t>λώσσας</w:t>
      </w:r>
    </w:p>
    <w:p w:rsidR="008573ED" w:rsidRPr="00183DA8" w:rsidRDefault="008573ED" w:rsidP="00E64E54">
      <w:pPr>
        <w:pStyle w:val="CommentText"/>
        <w:spacing w:after="0" w:line="280" w:lineRule="exact"/>
        <w:ind w:left="357" w:hanging="357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023AD0" w:rsidRDefault="00023AD0" w:rsidP="00E64E54">
      <w:pPr>
        <w:pStyle w:val="CommentText"/>
        <w:numPr>
          <w:ilvl w:val="0"/>
          <w:numId w:val="28"/>
        </w:numPr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b/>
          <w:sz w:val="24"/>
          <w:szCs w:val="24"/>
        </w:rPr>
        <w:t xml:space="preserve">Θεσμοθέτηση της υποχρεωτικής 12ετούς διδασκαλίας της αγγλικής γλώσσας </w:t>
      </w:r>
      <w:r w:rsidRPr="0018597C">
        <w:rPr>
          <w:rFonts w:asciiTheme="minorHAnsi" w:hAnsiTheme="minorHAnsi" w:cstheme="minorHAnsi"/>
          <w:sz w:val="24"/>
          <w:szCs w:val="24"/>
        </w:rPr>
        <w:t xml:space="preserve">ως </w:t>
      </w:r>
      <w:r w:rsidRPr="0018597C">
        <w:rPr>
          <w:rFonts w:asciiTheme="minorHAnsi" w:hAnsiTheme="minorHAnsi" w:cstheme="minorHAnsi"/>
          <w:b/>
          <w:sz w:val="24"/>
          <w:szCs w:val="24"/>
        </w:rPr>
        <w:t>Α ́ ξένης γλώσσας</w:t>
      </w:r>
      <w:r w:rsidRPr="0018597C">
        <w:rPr>
          <w:rFonts w:asciiTheme="minorHAnsi" w:hAnsiTheme="minorHAnsi" w:cstheme="minorHAnsi"/>
          <w:sz w:val="24"/>
          <w:szCs w:val="24"/>
        </w:rPr>
        <w:t xml:space="preserve"> για όλους </w:t>
      </w:r>
      <w:r w:rsidR="00413156" w:rsidRPr="0018597C">
        <w:rPr>
          <w:rFonts w:asciiTheme="minorHAnsi" w:hAnsiTheme="minorHAnsi" w:cstheme="minorHAnsi"/>
          <w:sz w:val="24"/>
          <w:szCs w:val="24"/>
        </w:rPr>
        <w:t>τους/τις</w:t>
      </w:r>
      <w:r w:rsidRPr="0018597C">
        <w:rPr>
          <w:rFonts w:asciiTheme="minorHAnsi" w:hAnsiTheme="minorHAnsi" w:cstheme="minorHAnsi"/>
          <w:sz w:val="24"/>
          <w:szCs w:val="24"/>
        </w:rPr>
        <w:t xml:space="preserve"> μαθητές</w:t>
      </w:r>
      <w:r w:rsidR="003E0875" w:rsidRPr="0018597C">
        <w:rPr>
          <w:rFonts w:asciiTheme="minorHAnsi" w:hAnsiTheme="minorHAnsi" w:cstheme="minorHAnsi"/>
          <w:sz w:val="24"/>
          <w:szCs w:val="24"/>
        </w:rPr>
        <w:t>/-ήτριες</w:t>
      </w:r>
      <w:r w:rsidRPr="0018597C">
        <w:rPr>
          <w:rFonts w:asciiTheme="minorHAnsi" w:hAnsiTheme="minorHAnsi" w:cstheme="minorHAnsi"/>
          <w:sz w:val="24"/>
          <w:szCs w:val="24"/>
        </w:rPr>
        <w:t xml:space="preserve"> από την Α’ Δημοτικού έως και τη Γ’ Λυκείου. </w:t>
      </w:r>
    </w:p>
    <w:p w:rsidR="00AA5D0B" w:rsidRPr="00AA5D0B" w:rsidRDefault="00AA5D0B" w:rsidP="00AA5D0B">
      <w:pPr>
        <w:pStyle w:val="CommentText"/>
        <w:numPr>
          <w:ilvl w:val="0"/>
          <w:numId w:val="28"/>
        </w:numPr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b/>
          <w:sz w:val="24"/>
          <w:szCs w:val="24"/>
        </w:rPr>
        <w:t>Ενιαίο, συνεχές πρόγραμμα σπουδών για την αγγλική γλώσσα</w:t>
      </w:r>
      <w:r w:rsidRPr="0018597C">
        <w:rPr>
          <w:rFonts w:asciiTheme="minorHAnsi" w:hAnsiTheme="minorHAnsi" w:cstheme="minorHAnsi"/>
          <w:sz w:val="24"/>
          <w:szCs w:val="24"/>
        </w:rPr>
        <w:t xml:space="preserve"> καθ’ όλη τη διάρκεια της 12ετούς διδασκαλίας του μαθήματος.</w:t>
      </w:r>
    </w:p>
    <w:p w:rsidR="008573ED" w:rsidRPr="0018597C" w:rsidRDefault="008573ED" w:rsidP="008573ED">
      <w:pPr>
        <w:pStyle w:val="CommentText"/>
        <w:numPr>
          <w:ilvl w:val="0"/>
          <w:numId w:val="28"/>
        </w:numPr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b/>
          <w:sz w:val="24"/>
          <w:szCs w:val="24"/>
        </w:rPr>
        <w:t>Καταγραφή στο Απολυτήριο του Γενικού και του Επαγγελματικού Λυκείου του επιπέδου γλωσσομάθειας</w:t>
      </w:r>
      <w:r w:rsidRPr="0018597C">
        <w:rPr>
          <w:rFonts w:asciiTheme="minorHAnsi" w:hAnsiTheme="minorHAnsi" w:cstheme="minorHAnsi"/>
          <w:sz w:val="24"/>
          <w:szCs w:val="24"/>
        </w:rPr>
        <w:t xml:space="preserve"> </w:t>
      </w:r>
      <w:r w:rsidR="00183DA8">
        <w:rPr>
          <w:rFonts w:asciiTheme="minorHAnsi" w:hAnsiTheme="minorHAnsi" w:cstheme="minorHAnsi"/>
          <w:sz w:val="24"/>
          <w:szCs w:val="24"/>
        </w:rPr>
        <w:t xml:space="preserve">της αγγλικής γλώσσας </w:t>
      </w:r>
      <w:r w:rsidRPr="0018597C">
        <w:rPr>
          <w:rFonts w:asciiTheme="minorHAnsi" w:hAnsiTheme="minorHAnsi" w:cstheme="minorHAnsi"/>
          <w:sz w:val="24"/>
          <w:szCs w:val="24"/>
        </w:rPr>
        <w:t xml:space="preserve">που έχει κατακτηθεί και ενδεχομένως πιστοποιηθεί μέσω του </w:t>
      </w:r>
      <w:r w:rsidR="000270AC">
        <w:rPr>
          <w:rFonts w:asciiTheme="minorHAnsi" w:hAnsiTheme="minorHAnsi" w:cstheme="minorHAnsi"/>
          <w:b/>
          <w:sz w:val="24"/>
          <w:szCs w:val="24"/>
        </w:rPr>
        <w:t>Κρατικού Πιστοποιητικού Γ</w:t>
      </w:r>
      <w:r w:rsidRPr="00183DA8">
        <w:rPr>
          <w:rFonts w:asciiTheme="minorHAnsi" w:hAnsiTheme="minorHAnsi" w:cstheme="minorHAnsi"/>
          <w:b/>
          <w:sz w:val="24"/>
          <w:szCs w:val="24"/>
        </w:rPr>
        <w:t>λωσσομάθειας (ΚΠγ)</w:t>
      </w:r>
      <w:r w:rsidRPr="0018597C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023AD0" w:rsidRPr="0018597C" w:rsidRDefault="00023AD0" w:rsidP="00E64E54">
      <w:pPr>
        <w:pStyle w:val="CommentText"/>
        <w:numPr>
          <w:ilvl w:val="0"/>
          <w:numId w:val="28"/>
        </w:numPr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b/>
          <w:sz w:val="24"/>
          <w:szCs w:val="24"/>
        </w:rPr>
        <w:t xml:space="preserve">Σύνδεση </w:t>
      </w:r>
      <w:r w:rsidRPr="0018597C">
        <w:rPr>
          <w:rFonts w:asciiTheme="minorHAnsi" w:hAnsiTheme="minorHAnsi" w:cstheme="minorHAnsi"/>
          <w:sz w:val="24"/>
          <w:szCs w:val="24"/>
        </w:rPr>
        <w:t>της διδασκαλίας και εκμάθησης της αγγλικής γλώσσας</w:t>
      </w:r>
      <w:r w:rsidR="00A873FE" w:rsidRPr="0018597C">
        <w:rPr>
          <w:rFonts w:asciiTheme="minorHAnsi" w:hAnsiTheme="minorHAnsi" w:cstheme="minorHAnsi"/>
          <w:b/>
          <w:sz w:val="24"/>
          <w:szCs w:val="24"/>
        </w:rPr>
        <w:t xml:space="preserve"> με το Κ</w:t>
      </w:r>
      <w:r w:rsidR="00183DA8">
        <w:rPr>
          <w:rFonts w:asciiTheme="minorHAnsi" w:hAnsiTheme="minorHAnsi" w:cstheme="minorHAnsi"/>
          <w:b/>
          <w:sz w:val="24"/>
          <w:szCs w:val="24"/>
        </w:rPr>
        <w:t>Π</w:t>
      </w:r>
      <w:r w:rsidR="00A873FE" w:rsidRPr="0018597C">
        <w:rPr>
          <w:rFonts w:asciiTheme="minorHAnsi" w:hAnsiTheme="minorHAnsi" w:cstheme="minorHAnsi"/>
          <w:b/>
          <w:sz w:val="24"/>
          <w:szCs w:val="24"/>
        </w:rPr>
        <w:t>γ</w:t>
      </w:r>
      <w:r w:rsidRPr="0018597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18597C">
        <w:rPr>
          <w:rFonts w:asciiTheme="minorHAnsi" w:hAnsiTheme="minorHAnsi" w:cstheme="minorHAnsi"/>
          <w:sz w:val="24"/>
          <w:szCs w:val="24"/>
        </w:rPr>
        <w:t xml:space="preserve">για να παρέχεται η δυνατότητα απόκτησης πιστοποιημένης γνώσης, σε συνέχεια του </w:t>
      </w:r>
      <w:bookmarkStart w:id="2" w:name="_Hlk495946937"/>
      <w:r w:rsidRPr="0018597C">
        <w:rPr>
          <w:rFonts w:asciiTheme="minorHAnsi" w:hAnsiTheme="minorHAnsi" w:cstheme="minorHAnsi"/>
          <w:sz w:val="24"/>
          <w:szCs w:val="24"/>
        </w:rPr>
        <w:t>ΦΕΚ 4452/τ. Α΄/15-02-2017.</w:t>
      </w:r>
      <w:bookmarkEnd w:id="2"/>
    </w:p>
    <w:p w:rsidR="00354E37" w:rsidRPr="0018597C" w:rsidRDefault="00023AD0" w:rsidP="00E64E54">
      <w:pPr>
        <w:pStyle w:val="CommentText"/>
        <w:numPr>
          <w:ilvl w:val="0"/>
          <w:numId w:val="28"/>
        </w:numPr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b/>
          <w:sz w:val="24"/>
          <w:szCs w:val="24"/>
        </w:rPr>
        <w:t xml:space="preserve">Αύξηση των ωρών διδασκαλίας </w:t>
      </w:r>
      <w:r w:rsidR="00183DA8">
        <w:rPr>
          <w:rFonts w:asciiTheme="minorHAnsi" w:hAnsiTheme="minorHAnsi" w:cstheme="minorHAnsi"/>
          <w:b/>
          <w:sz w:val="24"/>
          <w:szCs w:val="24"/>
        </w:rPr>
        <w:t xml:space="preserve">της αγγλικής γλώσσας </w:t>
      </w:r>
      <w:r w:rsidR="00CF6742" w:rsidRPr="0018597C">
        <w:rPr>
          <w:rFonts w:asciiTheme="minorHAnsi" w:hAnsiTheme="minorHAnsi" w:cstheme="minorHAnsi"/>
          <w:sz w:val="24"/>
          <w:szCs w:val="24"/>
        </w:rPr>
        <w:t>στη δευτεροβάθμια</w:t>
      </w:r>
      <w:r w:rsidR="00B9186B" w:rsidRPr="0018597C">
        <w:rPr>
          <w:rFonts w:asciiTheme="minorHAnsi" w:hAnsiTheme="minorHAnsi" w:cstheme="minorHAnsi"/>
          <w:sz w:val="24"/>
          <w:szCs w:val="24"/>
        </w:rPr>
        <w:t xml:space="preserve"> εκπαίδευση</w:t>
      </w:r>
      <w:r w:rsidR="00202D53" w:rsidRPr="0018597C">
        <w:rPr>
          <w:rFonts w:asciiTheme="minorHAnsi" w:hAnsiTheme="minorHAnsi" w:cstheme="minorHAnsi"/>
          <w:sz w:val="24"/>
          <w:szCs w:val="24"/>
        </w:rPr>
        <w:t xml:space="preserve"> (Γυμνάσιο και Λύκειο)</w:t>
      </w:r>
      <w:r w:rsidR="001042DF">
        <w:rPr>
          <w:rFonts w:asciiTheme="minorHAnsi" w:hAnsiTheme="minorHAnsi" w:cstheme="minorHAnsi"/>
          <w:sz w:val="24"/>
          <w:szCs w:val="24"/>
        </w:rPr>
        <w:t>,</w:t>
      </w:r>
      <w:r w:rsidR="00B9186B" w:rsidRPr="0018597C">
        <w:rPr>
          <w:rFonts w:asciiTheme="minorHAnsi" w:hAnsiTheme="minorHAnsi" w:cstheme="minorHAnsi"/>
          <w:sz w:val="24"/>
          <w:szCs w:val="24"/>
        </w:rPr>
        <w:t xml:space="preserve"> έτσι</w:t>
      </w:r>
      <w:r w:rsidR="001042DF">
        <w:rPr>
          <w:rFonts w:asciiTheme="minorHAnsi" w:hAnsiTheme="minorHAnsi" w:cstheme="minorHAnsi"/>
          <w:sz w:val="24"/>
          <w:szCs w:val="24"/>
        </w:rPr>
        <w:t xml:space="preserve"> </w:t>
      </w:r>
      <w:r w:rsidRPr="0018597C">
        <w:rPr>
          <w:rFonts w:asciiTheme="minorHAnsi" w:hAnsiTheme="minorHAnsi" w:cstheme="minorHAnsi"/>
          <w:sz w:val="24"/>
          <w:szCs w:val="24"/>
        </w:rPr>
        <w:t xml:space="preserve">ώστε να κατακτούν οι μαθητές/-ήτριες </w:t>
      </w:r>
      <w:r w:rsidR="00B9186B" w:rsidRPr="0018597C">
        <w:rPr>
          <w:rFonts w:asciiTheme="minorHAnsi" w:hAnsiTheme="minorHAnsi" w:cstheme="minorHAnsi"/>
          <w:sz w:val="24"/>
          <w:szCs w:val="24"/>
        </w:rPr>
        <w:t xml:space="preserve">τα παρακάτω </w:t>
      </w:r>
      <w:r w:rsidRPr="0018597C">
        <w:rPr>
          <w:rFonts w:asciiTheme="minorHAnsi" w:hAnsiTheme="minorHAnsi" w:cstheme="minorHAnsi"/>
          <w:sz w:val="24"/>
          <w:szCs w:val="24"/>
        </w:rPr>
        <w:t>επίπεδ</w:t>
      </w:r>
      <w:r w:rsidR="00B9186B" w:rsidRPr="0018597C">
        <w:rPr>
          <w:rFonts w:asciiTheme="minorHAnsi" w:hAnsiTheme="minorHAnsi" w:cstheme="minorHAnsi"/>
          <w:sz w:val="24"/>
          <w:szCs w:val="24"/>
        </w:rPr>
        <w:t>α</w:t>
      </w:r>
      <w:r w:rsidRPr="0018597C">
        <w:rPr>
          <w:rFonts w:asciiTheme="minorHAnsi" w:hAnsiTheme="minorHAnsi" w:cstheme="minorHAnsi"/>
          <w:sz w:val="24"/>
          <w:szCs w:val="24"/>
        </w:rPr>
        <w:t xml:space="preserve"> γλωσσομάθειας:</w:t>
      </w:r>
    </w:p>
    <w:p w:rsidR="00023AD0" w:rsidRPr="0018597C" w:rsidRDefault="009A5B1E" w:rsidP="00E64E54">
      <w:pPr>
        <w:pStyle w:val="CommentText"/>
        <w:numPr>
          <w:ilvl w:val="0"/>
          <w:numId w:val="32"/>
        </w:numPr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b/>
          <w:sz w:val="24"/>
          <w:szCs w:val="24"/>
        </w:rPr>
        <w:t>Α2/Β1-</w:t>
      </w:r>
      <w:r w:rsidR="00023AD0" w:rsidRPr="0018597C">
        <w:rPr>
          <w:rFonts w:asciiTheme="minorHAnsi" w:hAnsiTheme="minorHAnsi" w:cstheme="minorHAnsi"/>
          <w:b/>
          <w:sz w:val="24"/>
          <w:szCs w:val="24"/>
        </w:rPr>
        <w:t>στο Δημοτικό</w:t>
      </w:r>
    </w:p>
    <w:p w:rsidR="00023AD0" w:rsidRPr="0018597C" w:rsidRDefault="009A5B1E" w:rsidP="00E64E54">
      <w:pPr>
        <w:pStyle w:val="CommentText"/>
        <w:numPr>
          <w:ilvl w:val="0"/>
          <w:numId w:val="32"/>
        </w:numPr>
        <w:spacing w:after="0" w:line="280" w:lineRule="exact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8597C">
        <w:rPr>
          <w:rFonts w:asciiTheme="minorHAnsi" w:hAnsiTheme="minorHAnsi" w:cstheme="minorHAnsi"/>
          <w:b/>
          <w:sz w:val="24"/>
          <w:szCs w:val="24"/>
        </w:rPr>
        <w:t>Β2/Β2+</w:t>
      </w:r>
      <w:r w:rsidR="00023AD0" w:rsidRPr="0018597C">
        <w:rPr>
          <w:rFonts w:asciiTheme="minorHAnsi" w:hAnsiTheme="minorHAnsi" w:cstheme="minorHAnsi"/>
          <w:b/>
          <w:sz w:val="24"/>
          <w:szCs w:val="24"/>
        </w:rPr>
        <w:t xml:space="preserve"> στο Γυμνάσιο</w:t>
      </w:r>
    </w:p>
    <w:p w:rsidR="00023AD0" w:rsidRPr="0018597C" w:rsidRDefault="009A5B1E" w:rsidP="00E64E54">
      <w:pPr>
        <w:pStyle w:val="CommentText"/>
        <w:numPr>
          <w:ilvl w:val="0"/>
          <w:numId w:val="32"/>
        </w:numPr>
        <w:spacing w:after="0" w:line="280" w:lineRule="exact"/>
        <w:jc w:val="both"/>
        <w:rPr>
          <w:rFonts w:asciiTheme="minorHAnsi" w:hAnsiTheme="minorHAnsi" w:cstheme="minorHAnsi"/>
          <w:b/>
          <w:sz w:val="24"/>
          <w:szCs w:val="24"/>
        </w:rPr>
      </w:pPr>
      <w:r w:rsidRPr="0018597C">
        <w:rPr>
          <w:rFonts w:asciiTheme="minorHAnsi" w:hAnsiTheme="minorHAnsi" w:cstheme="minorHAnsi"/>
          <w:b/>
          <w:sz w:val="24"/>
          <w:szCs w:val="24"/>
        </w:rPr>
        <w:t xml:space="preserve">Γ1+/Γ2- </w:t>
      </w:r>
      <w:r w:rsidR="00023AD0" w:rsidRPr="0018597C">
        <w:rPr>
          <w:rFonts w:asciiTheme="minorHAnsi" w:hAnsiTheme="minorHAnsi" w:cstheme="minorHAnsi"/>
          <w:b/>
          <w:sz w:val="24"/>
          <w:szCs w:val="24"/>
        </w:rPr>
        <w:t xml:space="preserve">στο Λύκειο (Γενικό </w:t>
      </w:r>
      <w:r w:rsidR="00D42610" w:rsidRPr="0018597C">
        <w:rPr>
          <w:rFonts w:asciiTheme="minorHAnsi" w:hAnsiTheme="minorHAnsi" w:cstheme="minorHAnsi"/>
          <w:b/>
          <w:sz w:val="24"/>
          <w:szCs w:val="24"/>
        </w:rPr>
        <w:t>&amp;</w:t>
      </w:r>
      <w:r w:rsidR="00023AD0" w:rsidRPr="0018597C">
        <w:rPr>
          <w:rFonts w:asciiTheme="minorHAnsi" w:hAnsiTheme="minorHAnsi" w:cstheme="minorHAnsi"/>
          <w:b/>
          <w:sz w:val="24"/>
          <w:szCs w:val="24"/>
        </w:rPr>
        <w:t xml:space="preserve"> Επαγγελματικό)</w:t>
      </w:r>
    </w:p>
    <w:p w:rsidR="00B9186B" w:rsidRPr="0018597C" w:rsidRDefault="00AE6909" w:rsidP="00183DA8">
      <w:pPr>
        <w:pStyle w:val="CommentText"/>
        <w:spacing w:before="120" w:after="0" w:line="280" w:lineRule="exact"/>
        <w:ind w:left="340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sz w:val="24"/>
          <w:szCs w:val="24"/>
        </w:rPr>
        <w:t>Για την επίτευξη των επιπέδων αυτών, ο</w:t>
      </w:r>
      <w:r w:rsidR="00354E37" w:rsidRPr="0018597C">
        <w:rPr>
          <w:rFonts w:asciiTheme="minorHAnsi" w:hAnsiTheme="minorHAnsi" w:cstheme="minorHAnsi"/>
          <w:sz w:val="24"/>
          <w:szCs w:val="24"/>
        </w:rPr>
        <w:t>ι</w:t>
      </w:r>
      <w:r w:rsidR="00940A8C">
        <w:rPr>
          <w:rFonts w:asciiTheme="minorHAnsi" w:hAnsiTheme="minorHAnsi" w:cstheme="minorHAnsi"/>
          <w:sz w:val="24"/>
          <w:szCs w:val="24"/>
        </w:rPr>
        <w:t xml:space="preserve"> </w:t>
      </w:r>
      <w:r w:rsidR="00B04B2F" w:rsidRPr="0018597C">
        <w:rPr>
          <w:rFonts w:asciiTheme="minorHAnsi" w:hAnsiTheme="minorHAnsi" w:cstheme="minorHAnsi"/>
          <w:sz w:val="24"/>
          <w:szCs w:val="24"/>
        </w:rPr>
        <w:t xml:space="preserve">διδακτικές ώρες/εβδομάδα </w:t>
      </w:r>
      <w:r w:rsidR="00411409" w:rsidRPr="0018597C">
        <w:rPr>
          <w:rFonts w:asciiTheme="minorHAnsi" w:hAnsiTheme="minorHAnsi" w:cstheme="minorHAnsi"/>
          <w:sz w:val="24"/>
          <w:szCs w:val="24"/>
        </w:rPr>
        <w:t xml:space="preserve">προτείνεται να </w:t>
      </w:r>
      <w:r w:rsidR="00B04B2F" w:rsidRPr="0018597C">
        <w:rPr>
          <w:rFonts w:asciiTheme="minorHAnsi" w:hAnsiTheme="minorHAnsi" w:cstheme="minorHAnsi"/>
          <w:sz w:val="24"/>
          <w:szCs w:val="24"/>
        </w:rPr>
        <w:t>είναι</w:t>
      </w:r>
      <w:r w:rsidR="00411409" w:rsidRPr="0018597C">
        <w:rPr>
          <w:rFonts w:asciiTheme="minorHAnsi" w:hAnsiTheme="minorHAnsi" w:cstheme="minorHAnsi"/>
          <w:sz w:val="24"/>
          <w:szCs w:val="24"/>
        </w:rPr>
        <w:t xml:space="preserve"> ως εξής:</w:t>
      </w:r>
    </w:p>
    <w:p w:rsidR="009C1150" w:rsidRPr="0018597C" w:rsidRDefault="009C1150" w:rsidP="00E64E54">
      <w:pPr>
        <w:pStyle w:val="CommentText"/>
        <w:spacing w:after="0" w:line="280" w:lineRule="exact"/>
        <w:ind w:left="340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6"/>
        <w:gridCol w:w="1417"/>
        <w:gridCol w:w="2268"/>
        <w:gridCol w:w="4983"/>
      </w:tblGrid>
      <w:tr w:rsidR="00AD1F48" w:rsidRPr="0018597C" w:rsidTr="007664BA">
        <w:tc>
          <w:tcPr>
            <w:tcW w:w="806" w:type="dxa"/>
            <w:shd w:val="clear" w:color="auto" w:fill="D9D9D9"/>
          </w:tcPr>
          <w:p w:rsidR="00411409" w:rsidRPr="0018597C" w:rsidRDefault="00411409" w:rsidP="00E64E54">
            <w:pPr>
              <w:pStyle w:val="CommentText"/>
              <w:spacing w:after="0" w:line="280" w:lineRule="exact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8597C">
              <w:rPr>
                <w:rFonts w:asciiTheme="minorHAnsi" w:hAnsiTheme="minorHAnsi" w:cstheme="minorHAnsi"/>
                <w:b/>
                <w:sz w:val="24"/>
                <w:szCs w:val="24"/>
              </w:rPr>
              <w:t>Τάξη</w:t>
            </w:r>
          </w:p>
        </w:tc>
        <w:tc>
          <w:tcPr>
            <w:tcW w:w="1417" w:type="dxa"/>
            <w:shd w:val="clear" w:color="auto" w:fill="D9D9D9"/>
          </w:tcPr>
          <w:p w:rsidR="00411409" w:rsidRPr="0018597C" w:rsidRDefault="00411409" w:rsidP="00E64E54">
            <w:pPr>
              <w:pStyle w:val="CommentText"/>
              <w:spacing w:after="0" w:line="280" w:lineRule="exact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8597C">
              <w:rPr>
                <w:rFonts w:asciiTheme="minorHAnsi" w:hAnsiTheme="minorHAnsi" w:cstheme="minorHAnsi"/>
                <w:b/>
                <w:sz w:val="24"/>
                <w:szCs w:val="24"/>
              </w:rPr>
              <w:t>Γυμνάσιο</w:t>
            </w:r>
          </w:p>
        </w:tc>
        <w:tc>
          <w:tcPr>
            <w:tcW w:w="2268" w:type="dxa"/>
            <w:shd w:val="clear" w:color="auto" w:fill="D9D9D9"/>
          </w:tcPr>
          <w:p w:rsidR="00411409" w:rsidRPr="0018597C" w:rsidRDefault="00411409" w:rsidP="00E64E54">
            <w:pPr>
              <w:pStyle w:val="CommentText"/>
              <w:spacing w:after="0" w:line="280" w:lineRule="exact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8597C">
              <w:rPr>
                <w:rFonts w:asciiTheme="minorHAnsi" w:hAnsiTheme="minorHAnsi" w:cstheme="minorHAnsi"/>
                <w:b/>
                <w:sz w:val="24"/>
                <w:szCs w:val="24"/>
              </w:rPr>
              <w:t>Γενικό Λύκειο</w:t>
            </w:r>
          </w:p>
        </w:tc>
        <w:tc>
          <w:tcPr>
            <w:tcW w:w="4983" w:type="dxa"/>
            <w:shd w:val="clear" w:color="auto" w:fill="D9D9D9"/>
          </w:tcPr>
          <w:p w:rsidR="00411409" w:rsidRPr="0018597C" w:rsidRDefault="00411409" w:rsidP="00E64E54">
            <w:pPr>
              <w:pStyle w:val="CommentText"/>
              <w:spacing w:after="0" w:line="280" w:lineRule="exact"/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18597C">
              <w:rPr>
                <w:rFonts w:asciiTheme="minorHAnsi" w:hAnsiTheme="minorHAnsi" w:cstheme="minorHAnsi"/>
                <w:b/>
                <w:sz w:val="24"/>
                <w:szCs w:val="24"/>
              </w:rPr>
              <w:t>Επαγγελματικό Λύκειο</w:t>
            </w:r>
          </w:p>
        </w:tc>
      </w:tr>
      <w:tr w:rsidR="00AD1F48" w:rsidRPr="0018597C" w:rsidTr="00AE0E46">
        <w:tc>
          <w:tcPr>
            <w:tcW w:w="806" w:type="dxa"/>
            <w:shd w:val="clear" w:color="auto" w:fill="auto"/>
          </w:tcPr>
          <w:p w:rsidR="00411409" w:rsidRPr="0018597C" w:rsidRDefault="00411409" w:rsidP="00E64E54">
            <w:pPr>
              <w:pStyle w:val="CommentText"/>
              <w:spacing w:after="0" w:line="280" w:lineRule="exac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8597C">
              <w:rPr>
                <w:rFonts w:asciiTheme="minorHAnsi" w:hAnsiTheme="minorHAnsi" w:cstheme="minorHAnsi"/>
                <w:sz w:val="24"/>
                <w:szCs w:val="24"/>
              </w:rPr>
              <w:t>Α’</w:t>
            </w:r>
          </w:p>
        </w:tc>
        <w:tc>
          <w:tcPr>
            <w:tcW w:w="1417" w:type="dxa"/>
            <w:shd w:val="clear" w:color="auto" w:fill="auto"/>
          </w:tcPr>
          <w:p w:rsidR="00411409" w:rsidRPr="0018597C" w:rsidRDefault="00411409" w:rsidP="00E64E54">
            <w:pPr>
              <w:pStyle w:val="CommentText"/>
              <w:spacing w:after="0" w:line="280" w:lineRule="exac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8597C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411409" w:rsidRPr="0018597C" w:rsidRDefault="00411409" w:rsidP="00E64E54">
            <w:pPr>
              <w:pStyle w:val="CommentText"/>
              <w:spacing w:after="0" w:line="280" w:lineRule="exac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8597C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4983" w:type="dxa"/>
            <w:shd w:val="clear" w:color="auto" w:fill="auto"/>
          </w:tcPr>
          <w:p w:rsidR="00411409" w:rsidRPr="0018597C" w:rsidRDefault="00411409" w:rsidP="00E64E54">
            <w:pPr>
              <w:pStyle w:val="CommentText"/>
              <w:spacing w:after="0" w:line="280" w:lineRule="exac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8597C">
              <w:rPr>
                <w:rFonts w:asciiTheme="minorHAnsi" w:hAnsiTheme="minorHAnsi" w:cstheme="minorHAnsi"/>
                <w:sz w:val="24"/>
                <w:szCs w:val="24"/>
              </w:rPr>
              <w:t>3</w:t>
            </w:r>
            <w:r w:rsidR="00B04B2F" w:rsidRPr="0018597C">
              <w:rPr>
                <w:rFonts w:asciiTheme="minorHAnsi" w:hAnsiTheme="minorHAnsi" w:cstheme="minorHAnsi"/>
                <w:sz w:val="24"/>
                <w:szCs w:val="24"/>
              </w:rPr>
              <w:t xml:space="preserve"> (Γενικά Αγγλικά)</w:t>
            </w:r>
          </w:p>
        </w:tc>
      </w:tr>
      <w:tr w:rsidR="00AD1F48" w:rsidRPr="0018597C" w:rsidTr="00AE0E46">
        <w:tc>
          <w:tcPr>
            <w:tcW w:w="806" w:type="dxa"/>
            <w:shd w:val="clear" w:color="auto" w:fill="auto"/>
          </w:tcPr>
          <w:p w:rsidR="00411409" w:rsidRPr="0018597C" w:rsidRDefault="00411409" w:rsidP="00E64E54">
            <w:pPr>
              <w:pStyle w:val="CommentText"/>
              <w:spacing w:after="0" w:line="280" w:lineRule="exac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8597C">
              <w:rPr>
                <w:rFonts w:asciiTheme="minorHAnsi" w:hAnsiTheme="minorHAnsi" w:cstheme="minorHAnsi"/>
                <w:sz w:val="24"/>
                <w:szCs w:val="24"/>
              </w:rPr>
              <w:t>Β’</w:t>
            </w:r>
          </w:p>
        </w:tc>
        <w:tc>
          <w:tcPr>
            <w:tcW w:w="1417" w:type="dxa"/>
            <w:shd w:val="clear" w:color="auto" w:fill="auto"/>
          </w:tcPr>
          <w:p w:rsidR="00411409" w:rsidRPr="0018597C" w:rsidRDefault="00411409" w:rsidP="00E64E54">
            <w:pPr>
              <w:pStyle w:val="CommentText"/>
              <w:spacing w:after="0" w:line="280" w:lineRule="exac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8597C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411409" w:rsidRPr="0018597C" w:rsidRDefault="00411409" w:rsidP="00E64E54">
            <w:pPr>
              <w:pStyle w:val="CommentText"/>
              <w:spacing w:after="0" w:line="280" w:lineRule="exac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8597C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</w:tc>
        <w:tc>
          <w:tcPr>
            <w:tcW w:w="4983" w:type="dxa"/>
            <w:shd w:val="clear" w:color="auto" w:fill="auto"/>
          </w:tcPr>
          <w:p w:rsidR="00411409" w:rsidRPr="0018597C" w:rsidRDefault="00B04B2F" w:rsidP="00E64E54">
            <w:pPr>
              <w:pStyle w:val="CommentText"/>
              <w:spacing w:after="0" w:line="280" w:lineRule="exac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8597C">
              <w:rPr>
                <w:rFonts w:asciiTheme="minorHAnsi" w:hAnsiTheme="minorHAnsi" w:cstheme="minorHAnsi"/>
                <w:sz w:val="24"/>
                <w:szCs w:val="24"/>
              </w:rPr>
              <w:t>4 (2 Γενικά Αγγλικά + 2 Επαγγελματικά Αγγλικά)</w:t>
            </w:r>
          </w:p>
        </w:tc>
      </w:tr>
      <w:tr w:rsidR="00AD1F48" w:rsidRPr="0018597C" w:rsidTr="00AE0E46">
        <w:tc>
          <w:tcPr>
            <w:tcW w:w="806" w:type="dxa"/>
            <w:shd w:val="clear" w:color="auto" w:fill="auto"/>
          </w:tcPr>
          <w:p w:rsidR="00411409" w:rsidRPr="0018597C" w:rsidRDefault="00411409" w:rsidP="00E64E54">
            <w:pPr>
              <w:pStyle w:val="CommentText"/>
              <w:spacing w:after="0" w:line="280" w:lineRule="exac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8597C">
              <w:rPr>
                <w:rFonts w:asciiTheme="minorHAnsi" w:hAnsiTheme="minorHAnsi" w:cstheme="minorHAnsi"/>
                <w:sz w:val="24"/>
                <w:szCs w:val="24"/>
              </w:rPr>
              <w:t>Γ’</w:t>
            </w:r>
          </w:p>
        </w:tc>
        <w:tc>
          <w:tcPr>
            <w:tcW w:w="1417" w:type="dxa"/>
            <w:shd w:val="clear" w:color="auto" w:fill="auto"/>
          </w:tcPr>
          <w:p w:rsidR="00411409" w:rsidRPr="0018597C" w:rsidRDefault="00411409" w:rsidP="00E64E54">
            <w:pPr>
              <w:pStyle w:val="CommentText"/>
              <w:spacing w:after="0" w:line="280" w:lineRule="exac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8597C">
              <w:rPr>
                <w:rFonts w:asciiTheme="minorHAnsi" w:hAnsiTheme="minorHAnsi" w:cstheme="minorHAnsi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411409" w:rsidRPr="0018597C" w:rsidRDefault="00411409" w:rsidP="00E64E54">
            <w:pPr>
              <w:pStyle w:val="CommentText"/>
              <w:spacing w:after="0" w:line="280" w:lineRule="exac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8597C">
              <w:rPr>
                <w:rFonts w:asciiTheme="minorHAnsi" w:hAnsiTheme="minorHAnsi" w:cstheme="minorHAnsi"/>
                <w:sz w:val="24"/>
                <w:szCs w:val="24"/>
              </w:rPr>
              <w:t>4</w:t>
            </w:r>
          </w:p>
          <w:p w:rsidR="00E21D1C" w:rsidRPr="0018597C" w:rsidRDefault="00E21D1C" w:rsidP="00E64E54">
            <w:pPr>
              <w:pStyle w:val="CommentText"/>
              <w:spacing w:after="0" w:line="280" w:lineRule="exac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8597C">
              <w:rPr>
                <w:rFonts w:asciiTheme="minorHAnsi" w:hAnsiTheme="minorHAnsi" w:cstheme="minorHAnsi"/>
                <w:sz w:val="24"/>
                <w:szCs w:val="24"/>
              </w:rPr>
              <w:t xml:space="preserve">2 </w:t>
            </w:r>
            <w:r w:rsidR="00405675" w:rsidRPr="0018597C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 w:rsidRPr="0018597C">
              <w:rPr>
                <w:rFonts w:asciiTheme="minorHAnsi" w:hAnsiTheme="minorHAnsi" w:cstheme="minorHAnsi"/>
                <w:sz w:val="24"/>
                <w:szCs w:val="24"/>
              </w:rPr>
              <w:t>ειδικό μάθημα</w:t>
            </w:r>
            <w:r w:rsidR="00405675" w:rsidRPr="0018597C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  <w:tc>
          <w:tcPr>
            <w:tcW w:w="4983" w:type="dxa"/>
            <w:shd w:val="clear" w:color="auto" w:fill="auto"/>
          </w:tcPr>
          <w:p w:rsidR="00411409" w:rsidRPr="0018597C" w:rsidRDefault="00B04B2F" w:rsidP="00E64E54">
            <w:pPr>
              <w:pStyle w:val="CommentText"/>
              <w:spacing w:after="0" w:line="280" w:lineRule="exac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8597C">
              <w:rPr>
                <w:rFonts w:asciiTheme="minorHAnsi" w:hAnsiTheme="minorHAnsi" w:cstheme="minorHAnsi"/>
                <w:sz w:val="24"/>
                <w:szCs w:val="24"/>
              </w:rPr>
              <w:t>4 (1 Γενικά Αγγλικά + 3 Επαγγελματικά Αγγλικά</w:t>
            </w:r>
          </w:p>
          <w:p w:rsidR="00E21D1C" w:rsidRPr="0018597C" w:rsidRDefault="00E21D1C" w:rsidP="00E64E54">
            <w:pPr>
              <w:pStyle w:val="CommentText"/>
              <w:spacing w:after="0" w:line="280" w:lineRule="exact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18597C">
              <w:rPr>
                <w:rFonts w:asciiTheme="minorHAnsi" w:hAnsiTheme="minorHAnsi" w:cstheme="minorHAnsi"/>
                <w:sz w:val="24"/>
                <w:szCs w:val="24"/>
              </w:rPr>
              <w:t xml:space="preserve">2 </w:t>
            </w:r>
            <w:r w:rsidR="00405675" w:rsidRPr="0018597C">
              <w:rPr>
                <w:rFonts w:asciiTheme="minorHAnsi" w:hAnsiTheme="minorHAnsi" w:cstheme="minorHAnsi"/>
                <w:sz w:val="24"/>
                <w:szCs w:val="24"/>
              </w:rPr>
              <w:t>(</w:t>
            </w:r>
            <w:r w:rsidRPr="0018597C">
              <w:rPr>
                <w:rFonts w:asciiTheme="minorHAnsi" w:hAnsiTheme="minorHAnsi" w:cstheme="minorHAnsi"/>
                <w:sz w:val="24"/>
                <w:szCs w:val="24"/>
              </w:rPr>
              <w:t>ειδικό μάθημα</w:t>
            </w:r>
            <w:r w:rsidR="00405675" w:rsidRPr="0018597C">
              <w:rPr>
                <w:rFonts w:asciiTheme="minorHAnsi" w:hAnsiTheme="minorHAnsi" w:cstheme="minorHAnsi"/>
                <w:sz w:val="24"/>
                <w:szCs w:val="24"/>
              </w:rPr>
              <w:t>)</w:t>
            </w:r>
          </w:p>
        </w:tc>
      </w:tr>
    </w:tbl>
    <w:p w:rsidR="00183DA8" w:rsidRDefault="00183DA8" w:rsidP="00183DA8">
      <w:pPr>
        <w:pStyle w:val="CommentText"/>
        <w:spacing w:after="0" w:line="280" w:lineRule="exact"/>
        <w:ind w:left="72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183DA8" w:rsidRDefault="00183DA8" w:rsidP="00183DA8">
      <w:pPr>
        <w:pStyle w:val="CommentText"/>
        <w:spacing w:after="0" w:line="280" w:lineRule="exact"/>
        <w:ind w:left="360"/>
        <w:jc w:val="both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 xml:space="preserve">Β. Για το μάθημα της </w:t>
      </w:r>
      <w:r w:rsidR="000270AC">
        <w:rPr>
          <w:rFonts w:asciiTheme="minorHAnsi" w:hAnsiTheme="minorHAnsi" w:cstheme="minorHAnsi"/>
          <w:b/>
          <w:sz w:val="24"/>
          <w:szCs w:val="24"/>
        </w:rPr>
        <w:t>Α</w:t>
      </w:r>
      <w:r>
        <w:rPr>
          <w:rFonts w:asciiTheme="minorHAnsi" w:hAnsiTheme="minorHAnsi" w:cstheme="minorHAnsi"/>
          <w:b/>
          <w:sz w:val="24"/>
          <w:szCs w:val="24"/>
        </w:rPr>
        <w:t xml:space="preserve">γγλικής </w:t>
      </w:r>
      <w:r w:rsidR="000270AC">
        <w:rPr>
          <w:rFonts w:asciiTheme="minorHAnsi" w:hAnsiTheme="minorHAnsi" w:cstheme="minorHAnsi"/>
          <w:b/>
          <w:sz w:val="24"/>
          <w:szCs w:val="24"/>
        </w:rPr>
        <w:t>Γ</w:t>
      </w:r>
      <w:r>
        <w:rPr>
          <w:rFonts w:asciiTheme="minorHAnsi" w:hAnsiTheme="minorHAnsi" w:cstheme="minorHAnsi"/>
          <w:b/>
          <w:sz w:val="24"/>
          <w:szCs w:val="24"/>
        </w:rPr>
        <w:t>λώσσας στο Νέο Λύκειο</w:t>
      </w:r>
    </w:p>
    <w:p w:rsidR="00183DA8" w:rsidRPr="0018597C" w:rsidRDefault="00183DA8" w:rsidP="00E64E54">
      <w:pPr>
        <w:pStyle w:val="CommentText"/>
        <w:spacing w:after="0" w:line="280" w:lineRule="exact"/>
        <w:ind w:left="720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B9186B" w:rsidRPr="0018597C" w:rsidRDefault="007B3B39" w:rsidP="00E64E54">
      <w:pPr>
        <w:pStyle w:val="CommentText"/>
        <w:numPr>
          <w:ilvl w:val="0"/>
          <w:numId w:val="28"/>
        </w:numPr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b/>
          <w:sz w:val="24"/>
          <w:szCs w:val="24"/>
        </w:rPr>
        <w:t>Διδασκαλία του μαθήματος</w:t>
      </w:r>
      <w:r w:rsidRPr="0018597C">
        <w:rPr>
          <w:rFonts w:asciiTheme="minorHAnsi" w:hAnsiTheme="minorHAnsi" w:cstheme="minorHAnsi"/>
          <w:sz w:val="24"/>
          <w:szCs w:val="24"/>
        </w:rPr>
        <w:t xml:space="preserve"> της </w:t>
      </w:r>
      <w:r w:rsidR="00940A8C">
        <w:rPr>
          <w:rFonts w:asciiTheme="minorHAnsi" w:hAnsiTheme="minorHAnsi" w:cstheme="minorHAnsi"/>
          <w:sz w:val="24"/>
          <w:szCs w:val="24"/>
        </w:rPr>
        <w:t>Α</w:t>
      </w:r>
      <w:r w:rsidRPr="0018597C">
        <w:rPr>
          <w:rFonts w:asciiTheme="minorHAnsi" w:hAnsiTheme="minorHAnsi" w:cstheme="minorHAnsi"/>
          <w:sz w:val="24"/>
          <w:szCs w:val="24"/>
        </w:rPr>
        <w:t xml:space="preserve">γγλικής </w:t>
      </w:r>
      <w:r w:rsidR="00940A8C">
        <w:rPr>
          <w:rFonts w:asciiTheme="minorHAnsi" w:hAnsiTheme="minorHAnsi" w:cstheme="minorHAnsi"/>
          <w:sz w:val="24"/>
          <w:szCs w:val="24"/>
        </w:rPr>
        <w:t>Γ</w:t>
      </w:r>
      <w:r w:rsidRPr="0018597C">
        <w:rPr>
          <w:rFonts w:asciiTheme="minorHAnsi" w:hAnsiTheme="minorHAnsi" w:cstheme="minorHAnsi"/>
          <w:sz w:val="24"/>
          <w:szCs w:val="24"/>
        </w:rPr>
        <w:t xml:space="preserve">λώσσας </w:t>
      </w:r>
      <w:r w:rsidRPr="0018597C">
        <w:rPr>
          <w:rFonts w:asciiTheme="minorHAnsi" w:hAnsiTheme="minorHAnsi" w:cstheme="minorHAnsi"/>
          <w:b/>
          <w:sz w:val="24"/>
          <w:szCs w:val="24"/>
        </w:rPr>
        <w:t xml:space="preserve">ως </w:t>
      </w:r>
      <w:r w:rsidR="009A5B1E" w:rsidRPr="0018597C">
        <w:rPr>
          <w:rFonts w:asciiTheme="minorHAnsi" w:hAnsiTheme="minorHAnsi" w:cstheme="minorHAnsi"/>
          <w:b/>
          <w:sz w:val="24"/>
          <w:szCs w:val="24"/>
        </w:rPr>
        <w:t>υποχρεωτικ</w:t>
      </w:r>
      <w:r w:rsidR="00940A8C">
        <w:rPr>
          <w:rFonts w:asciiTheme="minorHAnsi" w:hAnsiTheme="minorHAnsi" w:cstheme="minorHAnsi"/>
          <w:b/>
          <w:sz w:val="24"/>
          <w:szCs w:val="24"/>
        </w:rPr>
        <w:t>ού</w:t>
      </w:r>
      <w:r w:rsidR="009A5B1E" w:rsidRPr="0018597C">
        <w:rPr>
          <w:rFonts w:asciiTheme="minorHAnsi" w:hAnsiTheme="minorHAnsi" w:cstheme="minorHAnsi"/>
          <w:b/>
          <w:sz w:val="24"/>
          <w:szCs w:val="24"/>
        </w:rPr>
        <w:t xml:space="preserve"> μ</w:t>
      </w:r>
      <w:r w:rsidR="00940A8C">
        <w:rPr>
          <w:rFonts w:asciiTheme="minorHAnsi" w:hAnsiTheme="minorHAnsi" w:cstheme="minorHAnsi"/>
          <w:b/>
          <w:sz w:val="24"/>
          <w:szCs w:val="24"/>
        </w:rPr>
        <w:t>α</w:t>
      </w:r>
      <w:r w:rsidR="009A5B1E" w:rsidRPr="0018597C">
        <w:rPr>
          <w:rFonts w:asciiTheme="minorHAnsi" w:hAnsiTheme="minorHAnsi" w:cstheme="minorHAnsi"/>
          <w:b/>
          <w:sz w:val="24"/>
          <w:szCs w:val="24"/>
        </w:rPr>
        <w:t>θ</w:t>
      </w:r>
      <w:r w:rsidR="00940A8C">
        <w:rPr>
          <w:rFonts w:asciiTheme="minorHAnsi" w:hAnsiTheme="minorHAnsi" w:cstheme="minorHAnsi"/>
          <w:b/>
          <w:sz w:val="24"/>
          <w:szCs w:val="24"/>
        </w:rPr>
        <w:t>ή</w:t>
      </w:r>
      <w:r w:rsidR="009A5B1E" w:rsidRPr="0018597C">
        <w:rPr>
          <w:rFonts w:asciiTheme="minorHAnsi" w:hAnsiTheme="minorHAnsi" w:cstheme="minorHAnsi"/>
          <w:b/>
          <w:sz w:val="24"/>
          <w:szCs w:val="24"/>
        </w:rPr>
        <w:t>μα</w:t>
      </w:r>
      <w:r w:rsidR="00940A8C">
        <w:rPr>
          <w:rFonts w:asciiTheme="minorHAnsi" w:hAnsiTheme="minorHAnsi" w:cstheme="minorHAnsi"/>
          <w:b/>
          <w:sz w:val="24"/>
          <w:szCs w:val="24"/>
        </w:rPr>
        <w:t>τος</w:t>
      </w:r>
      <w:r w:rsidR="009A5B1E" w:rsidRPr="0018597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18597C">
        <w:rPr>
          <w:rFonts w:asciiTheme="minorHAnsi" w:hAnsiTheme="minorHAnsi" w:cstheme="minorHAnsi"/>
          <w:b/>
          <w:sz w:val="24"/>
          <w:szCs w:val="24"/>
        </w:rPr>
        <w:t>σε όλες τις τάξεις του Γενικού και Επαγγελματικού Λυκείου</w:t>
      </w:r>
      <w:r w:rsidR="00E55CFF" w:rsidRPr="0018597C">
        <w:rPr>
          <w:rFonts w:asciiTheme="minorHAnsi" w:hAnsiTheme="minorHAnsi" w:cstheme="minorHAnsi"/>
          <w:sz w:val="24"/>
          <w:szCs w:val="24"/>
        </w:rPr>
        <w:t>.</w:t>
      </w:r>
    </w:p>
    <w:p w:rsidR="003869B0" w:rsidRPr="0018597C" w:rsidRDefault="00693FCF" w:rsidP="00E64E54">
      <w:pPr>
        <w:pStyle w:val="CommentText"/>
        <w:numPr>
          <w:ilvl w:val="0"/>
          <w:numId w:val="28"/>
        </w:numPr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sz w:val="24"/>
          <w:szCs w:val="24"/>
        </w:rPr>
        <w:t xml:space="preserve">Στο </w:t>
      </w:r>
      <w:r w:rsidRPr="0018597C">
        <w:rPr>
          <w:rFonts w:asciiTheme="minorHAnsi" w:hAnsiTheme="minorHAnsi" w:cstheme="minorHAnsi"/>
          <w:b/>
          <w:sz w:val="24"/>
          <w:szCs w:val="24"/>
        </w:rPr>
        <w:t>Νέο Λύκειο</w:t>
      </w:r>
      <w:r w:rsidRPr="003C514C">
        <w:rPr>
          <w:rFonts w:asciiTheme="minorHAnsi" w:hAnsiTheme="minorHAnsi" w:cstheme="minorHAnsi"/>
          <w:b/>
          <w:sz w:val="24"/>
          <w:szCs w:val="24"/>
        </w:rPr>
        <w:t>,</w:t>
      </w:r>
      <w:r w:rsidRPr="0018597C">
        <w:rPr>
          <w:rFonts w:asciiTheme="minorHAnsi" w:hAnsiTheme="minorHAnsi" w:cstheme="minorHAnsi"/>
          <w:sz w:val="24"/>
          <w:szCs w:val="24"/>
        </w:rPr>
        <w:t xml:space="preserve"> τ</w:t>
      </w:r>
      <w:r w:rsidR="003869B0" w:rsidRPr="0018597C">
        <w:rPr>
          <w:rFonts w:asciiTheme="minorHAnsi" w:hAnsiTheme="minorHAnsi" w:cstheme="minorHAnsi"/>
          <w:sz w:val="24"/>
          <w:szCs w:val="24"/>
        </w:rPr>
        <w:t xml:space="preserve">ο </w:t>
      </w:r>
      <w:r w:rsidR="007B3B39" w:rsidRPr="0018597C">
        <w:rPr>
          <w:rFonts w:asciiTheme="minorHAnsi" w:hAnsiTheme="minorHAnsi" w:cstheme="minorHAnsi"/>
          <w:sz w:val="24"/>
          <w:szCs w:val="24"/>
        </w:rPr>
        <w:t xml:space="preserve">μάθημα </w:t>
      </w:r>
      <w:r w:rsidR="003869B0" w:rsidRPr="0018597C">
        <w:rPr>
          <w:rFonts w:asciiTheme="minorHAnsi" w:hAnsiTheme="minorHAnsi" w:cstheme="minorHAnsi"/>
          <w:sz w:val="24"/>
          <w:szCs w:val="24"/>
        </w:rPr>
        <w:t xml:space="preserve">της </w:t>
      </w:r>
      <w:r w:rsidR="00D87C74">
        <w:rPr>
          <w:rFonts w:asciiTheme="minorHAnsi" w:hAnsiTheme="minorHAnsi" w:cstheme="minorHAnsi"/>
          <w:sz w:val="24"/>
          <w:szCs w:val="24"/>
        </w:rPr>
        <w:t>Α</w:t>
      </w:r>
      <w:r w:rsidR="003869B0" w:rsidRPr="0018597C">
        <w:rPr>
          <w:rFonts w:asciiTheme="minorHAnsi" w:hAnsiTheme="minorHAnsi" w:cstheme="minorHAnsi"/>
          <w:sz w:val="24"/>
          <w:szCs w:val="24"/>
        </w:rPr>
        <w:t xml:space="preserve">γγλικής </w:t>
      </w:r>
      <w:r w:rsidR="00D87C74">
        <w:rPr>
          <w:rFonts w:asciiTheme="minorHAnsi" w:hAnsiTheme="minorHAnsi" w:cstheme="minorHAnsi"/>
          <w:sz w:val="24"/>
          <w:szCs w:val="24"/>
        </w:rPr>
        <w:t>Γ</w:t>
      </w:r>
      <w:r w:rsidR="003869B0" w:rsidRPr="0018597C">
        <w:rPr>
          <w:rFonts w:asciiTheme="minorHAnsi" w:hAnsiTheme="minorHAnsi" w:cstheme="minorHAnsi"/>
          <w:sz w:val="24"/>
          <w:szCs w:val="24"/>
        </w:rPr>
        <w:t xml:space="preserve">λώσσας θα πρέπει να παρέχεται </w:t>
      </w:r>
      <w:r w:rsidR="003869B0" w:rsidRPr="0018597C">
        <w:rPr>
          <w:rFonts w:asciiTheme="minorHAnsi" w:hAnsiTheme="minorHAnsi" w:cstheme="minorHAnsi"/>
          <w:b/>
          <w:sz w:val="24"/>
          <w:szCs w:val="24"/>
        </w:rPr>
        <w:t xml:space="preserve">ως μάθημα </w:t>
      </w:r>
      <w:r w:rsidR="007B3B39" w:rsidRPr="0018597C">
        <w:rPr>
          <w:rFonts w:asciiTheme="minorHAnsi" w:hAnsiTheme="minorHAnsi" w:cstheme="minorHAnsi"/>
          <w:b/>
          <w:sz w:val="24"/>
          <w:szCs w:val="24"/>
        </w:rPr>
        <w:t>γενικής παιδείας</w:t>
      </w:r>
      <w:r w:rsidR="007B3B39" w:rsidRPr="0018597C">
        <w:rPr>
          <w:rFonts w:asciiTheme="minorHAnsi" w:hAnsiTheme="minorHAnsi" w:cstheme="minorHAnsi"/>
          <w:sz w:val="24"/>
          <w:szCs w:val="24"/>
        </w:rPr>
        <w:t xml:space="preserve"> (βασικού κορμού), υποχρεωτικό για όλους </w:t>
      </w:r>
      <w:r w:rsidR="009A5B1E" w:rsidRPr="0018597C">
        <w:rPr>
          <w:rFonts w:asciiTheme="minorHAnsi" w:hAnsiTheme="minorHAnsi" w:cstheme="minorHAnsi"/>
          <w:sz w:val="24"/>
          <w:szCs w:val="24"/>
        </w:rPr>
        <w:t>τους/τις</w:t>
      </w:r>
      <w:r w:rsidR="007B3B39" w:rsidRPr="0018597C">
        <w:rPr>
          <w:rFonts w:asciiTheme="minorHAnsi" w:hAnsiTheme="minorHAnsi" w:cstheme="minorHAnsi"/>
          <w:sz w:val="24"/>
          <w:szCs w:val="24"/>
        </w:rPr>
        <w:t xml:space="preserve"> μαθητές</w:t>
      </w:r>
      <w:r w:rsidR="003869B0" w:rsidRPr="0018597C">
        <w:rPr>
          <w:rFonts w:asciiTheme="minorHAnsi" w:hAnsiTheme="minorHAnsi" w:cstheme="minorHAnsi"/>
          <w:sz w:val="24"/>
          <w:szCs w:val="24"/>
        </w:rPr>
        <w:t>/-ήτριες</w:t>
      </w:r>
      <w:r w:rsidR="007B3B39" w:rsidRPr="0018597C">
        <w:rPr>
          <w:rFonts w:asciiTheme="minorHAnsi" w:hAnsiTheme="minorHAnsi" w:cstheme="minorHAnsi"/>
          <w:sz w:val="24"/>
          <w:szCs w:val="24"/>
        </w:rPr>
        <w:t xml:space="preserve">, έτσι ώστε να έχουν </w:t>
      </w:r>
      <w:r w:rsidR="007B3B39" w:rsidRPr="0018597C">
        <w:rPr>
          <w:rFonts w:asciiTheme="minorHAnsi" w:hAnsiTheme="minorHAnsi" w:cstheme="minorHAnsi"/>
          <w:sz w:val="24"/>
          <w:szCs w:val="24"/>
        </w:rPr>
        <w:lastRenderedPageBreak/>
        <w:t xml:space="preserve">τη δυνατότητα να </w:t>
      </w:r>
      <w:r w:rsidR="0018597C">
        <w:rPr>
          <w:rFonts w:asciiTheme="minorHAnsi" w:hAnsiTheme="minorHAnsi" w:cstheme="minorHAnsi"/>
          <w:sz w:val="24"/>
          <w:szCs w:val="24"/>
        </w:rPr>
        <w:t>τη</w:t>
      </w:r>
      <w:r w:rsidR="000270AC">
        <w:rPr>
          <w:rFonts w:asciiTheme="minorHAnsi" w:hAnsiTheme="minorHAnsi" w:cstheme="minorHAnsi"/>
          <w:sz w:val="24"/>
          <w:szCs w:val="24"/>
        </w:rPr>
        <w:t>ν</w:t>
      </w:r>
      <w:r w:rsidR="0018597C">
        <w:rPr>
          <w:rFonts w:asciiTheme="minorHAnsi" w:hAnsiTheme="minorHAnsi" w:cstheme="minorHAnsi"/>
          <w:sz w:val="24"/>
          <w:szCs w:val="24"/>
        </w:rPr>
        <w:t xml:space="preserve"> </w:t>
      </w:r>
      <w:r w:rsidR="007B3B39" w:rsidRPr="0018597C">
        <w:rPr>
          <w:rFonts w:asciiTheme="minorHAnsi" w:hAnsiTheme="minorHAnsi" w:cstheme="minorHAnsi"/>
          <w:sz w:val="24"/>
          <w:szCs w:val="24"/>
        </w:rPr>
        <w:t xml:space="preserve">κατακτούν </w:t>
      </w:r>
      <w:r w:rsidR="0018597C">
        <w:rPr>
          <w:rFonts w:asciiTheme="minorHAnsi" w:hAnsiTheme="minorHAnsi" w:cstheme="minorHAnsi"/>
          <w:sz w:val="24"/>
          <w:szCs w:val="24"/>
        </w:rPr>
        <w:t xml:space="preserve">σε </w:t>
      </w:r>
      <w:r w:rsidR="007B3B39" w:rsidRPr="0018597C">
        <w:rPr>
          <w:rFonts w:asciiTheme="minorHAnsi" w:hAnsiTheme="minorHAnsi" w:cstheme="minorHAnsi"/>
          <w:sz w:val="24"/>
          <w:szCs w:val="24"/>
        </w:rPr>
        <w:t>υψηλ</w:t>
      </w:r>
      <w:r w:rsidR="0018597C">
        <w:rPr>
          <w:rFonts w:asciiTheme="minorHAnsi" w:hAnsiTheme="minorHAnsi" w:cstheme="minorHAnsi"/>
          <w:sz w:val="24"/>
          <w:szCs w:val="24"/>
        </w:rPr>
        <w:t>ό</w:t>
      </w:r>
      <w:r w:rsidR="001042DF">
        <w:rPr>
          <w:rFonts w:asciiTheme="minorHAnsi" w:hAnsiTheme="minorHAnsi" w:cstheme="minorHAnsi"/>
          <w:sz w:val="24"/>
          <w:szCs w:val="24"/>
        </w:rPr>
        <w:t xml:space="preserve"> </w:t>
      </w:r>
      <w:r w:rsidR="0018597C" w:rsidRPr="0018597C">
        <w:rPr>
          <w:rFonts w:asciiTheme="minorHAnsi" w:hAnsiTheme="minorHAnsi" w:cstheme="minorHAnsi"/>
          <w:sz w:val="24"/>
          <w:szCs w:val="24"/>
        </w:rPr>
        <w:t>επίπεδο</w:t>
      </w:r>
      <w:r w:rsidR="001042DF">
        <w:rPr>
          <w:rFonts w:asciiTheme="minorHAnsi" w:hAnsiTheme="minorHAnsi" w:cstheme="minorHAnsi"/>
          <w:sz w:val="24"/>
          <w:szCs w:val="24"/>
        </w:rPr>
        <w:t xml:space="preserve">, </w:t>
      </w:r>
      <w:r w:rsidR="003869B0" w:rsidRPr="0018597C">
        <w:rPr>
          <w:rFonts w:asciiTheme="minorHAnsi" w:hAnsiTheme="minorHAnsi" w:cstheme="minorHAnsi"/>
          <w:sz w:val="24"/>
          <w:szCs w:val="24"/>
        </w:rPr>
        <w:t>προκειμένου να ανταποκριθούν στις αυξημένες ανάγκες και προκλήσεις της εκπαιδευτικής, επαγγελματικής και κοινωνικής τους ζωής</w:t>
      </w:r>
      <w:r w:rsidR="00341A45" w:rsidRPr="0018597C">
        <w:rPr>
          <w:rFonts w:asciiTheme="minorHAnsi" w:hAnsiTheme="minorHAnsi" w:cstheme="minorHAnsi"/>
          <w:sz w:val="24"/>
          <w:szCs w:val="24"/>
        </w:rPr>
        <w:t>.</w:t>
      </w:r>
    </w:p>
    <w:p w:rsidR="002E4576" w:rsidRPr="0018597C" w:rsidRDefault="00341A45" w:rsidP="00E64E54">
      <w:pPr>
        <w:pStyle w:val="CommentText"/>
        <w:numPr>
          <w:ilvl w:val="0"/>
          <w:numId w:val="28"/>
        </w:numPr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sz w:val="24"/>
          <w:szCs w:val="24"/>
        </w:rPr>
        <w:t>Σ</w:t>
      </w:r>
      <w:r w:rsidR="003869B0" w:rsidRPr="0018597C">
        <w:rPr>
          <w:rFonts w:asciiTheme="minorHAnsi" w:hAnsiTheme="minorHAnsi" w:cstheme="minorHAnsi"/>
          <w:sz w:val="24"/>
          <w:szCs w:val="24"/>
        </w:rPr>
        <w:t>το</w:t>
      </w:r>
      <w:r w:rsidR="003869B0" w:rsidRPr="0018597C">
        <w:rPr>
          <w:rFonts w:asciiTheme="minorHAnsi" w:hAnsiTheme="minorHAnsi" w:cstheme="minorHAnsi"/>
          <w:b/>
          <w:sz w:val="24"/>
          <w:szCs w:val="24"/>
        </w:rPr>
        <w:t xml:space="preserve"> Επαγγελματικό Λύκειο</w:t>
      </w:r>
      <w:r w:rsidR="000270AC">
        <w:rPr>
          <w:rFonts w:asciiTheme="minorHAnsi" w:hAnsiTheme="minorHAnsi" w:cstheme="minorHAnsi"/>
          <w:b/>
          <w:sz w:val="24"/>
          <w:szCs w:val="24"/>
        </w:rPr>
        <w:t>,</w:t>
      </w:r>
      <w:r w:rsidR="003869B0" w:rsidRPr="0018597C">
        <w:rPr>
          <w:rFonts w:asciiTheme="minorHAnsi" w:hAnsiTheme="minorHAnsi" w:cstheme="minorHAnsi"/>
          <w:sz w:val="24"/>
          <w:szCs w:val="24"/>
        </w:rPr>
        <w:t xml:space="preserve"> το μάθημα της </w:t>
      </w:r>
      <w:r w:rsidR="00D87C74">
        <w:rPr>
          <w:rFonts w:asciiTheme="minorHAnsi" w:hAnsiTheme="minorHAnsi" w:cstheme="minorHAnsi"/>
          <w:sz w:val="24"/>
          <w:szCs w:val="24"/>
        </w:rPr>
        <w:t>Α</w:t>
      </w:r>
      <w:r w:rsidR="003869B0" w:rsidRPr="0018597C">
        <w:rPr>
          <w:rFonts w:asciiTheme="minorHAnsi" w:hAnsiTheme="minorHAnsi" w:cstheme="minorHAnsi"/>
          <w:sz w:val="24"/>
          <w:szCs w:val="24"/>
        </w:rPr>
        <w:t xml:space="preserve">γγλικής </w:t>
      </w:r>
      <w:r w:rsidR="00D87C74">
        <w:rPr>
          <w:rFonts w:asciiTheme="minorHAnsi" w:hAnsiTheme="minorHAnsi" w:cstheme="minorHAnsi"/>
          <w:sz w:val="24"/>
          <w:szCs w:val="24"/>
        </w:rPr>
        <w:t>Γ</w:t>
      </w:r>
      <w:r w:rsidR="003869B0" w:rsidRPr="0018597C">
        <w:rPr>
          <w:rFonts w:asciiTheme="minorHAnsi" w:hAnsiTheme="minorHAnsi" w:cstheme="minorHAnsi"/>
          <w:sz w:val="24"/>
          <w:szCs w:val="24"/>
        </w:rPr>
        <w:t xml:space="preserve">λώσσας θα πρέπει να παρέχεται και </w:t>
      </w:r>
      <w:r w:rsidR="003869B0" w:rsidRPr="0018597C">
        <w:rPr>
          <w:rFonts w:asciiTheme="minorHAnsi" w:hAnsiTheme="minorHAnsi" w:cstheme="minorHAnsi"/>
          <w:b/>
          <w:sz w:val="24"/>
          <w:szCs w:val="24"/>
        </w:rPr>
        <w:t xml:space="preserve">ως μάθημα Γενικής Παιδείας </w:t>
      </w:r>
      <w:r w:rsidR="002E4576" w:rsidRPr="0018597C">
        <w:rPr>
          <w:rFonts w:asciiTheme="minorHAnsi" w:hAnsiTheme="minorHAnsi" w:cstheme="minorHAnsi"/>
          <w:b/>
          <w:sz w:val="24"/>
          <w:szCs w:val="24"/>
        </w:rPr>
        <w:t>(</w:t>
      </w:r>
      <w:r w:rsidRPr="0018597C">
        <w:rPr>
          <w:rFonts w:asciiTheme="minorHAnsi" w:hAnsiTheme="minorHAnsi" w:cstheme="minorHAnsi"/>
          <w:b/>
          <w:sz w:val="24"/>
          <w:szCs w:val="24"/>
        </w:rPr>
        <w:t>«</w:t>
      </w:r>
      <w:r w:rsidR="002E4576" w:rsidRPr="0018597C">
        <w:rPr>
          <w:rFonts w:asciiTheme="minorHAnsi" w:hAnsiTheme="minorHAnsi" w:cstheme="minorHAnsi"/>
          <w:b/>
          <w:sz w:val="24"/>
          <w:szCs w:val="24"/>
        </w:rPr>
        <w:t>Γενικά Αγγλικά</w:t>
      </w:r>
      <w:r w:rsidRPr="0018597C">
        <w:rPr>
          <w:rFonts w:asciiTheme="minorHAnsi" w:hAnsiTheme="minorHAnsi" w:cstheme="minorHAnsi"/>
          <w:b/>
          <w:sz w:val="24"/>
          <w:szCs w:val="24"/>
        </w:rPr>
        <w:t>»</w:t>
      </w:r>
      <w:r w:rsidR="002E4576" w:rsidRPr="0018597C">
        <w:rPr>
          <w:rFonts w:asciiTheme="minorHAnsi" w:hAnsiTheme="minorHAnsi" w:cstheme="minorHAnsi"/>
          <w:b/>
          <w:sz w:val="24"/>
          <w:szCs w:val="24"/>
        </w:rPr>
        <w:t xml:space="preserve">) </w:t>
      </w:r>
      <w:r w:rsidR="003869B0" w:rsidRPr="0018597C">
        <w:rPr>
          <w:rFonts w:asciiTheme="minorHAnsi" w:hAnsiTheme="minorHAnsi" w:cstheme="minorHAnsi"/>
          <w:b/>
          <w:sz w:val="24"/>
          <w:szCs w:val="24"/>
        </w:rPr>
        <w:t>και ως μάθημα Τομέα και Ειδικότητας</w:t>
      </w:r>
      <w:r w:rsidR="002E4576" w:rsidRPr="0018597C">
        <w:rPr>
          <w:rFonts w:asciiTheme="minorHAnsi" w:hAnsiTheme="minorHAnsi" w:cstheme="minorHAnsi"/>
          <w:b/>
          <w:sz w:val="24"/>
          <w:szCs w:val="24"/>
        </w:rPr>
        <w:t xml:space="preserve"> (</w:t>
      </w:r>
      <w:r w:rsidRPr="0018597C">
        <w:rPr>
          <w:rFonts w:asciiTheme="minorHAnsi" w:hAnsiTheme="minorHAnsi" w:cstheme="minorHAnsi"/>
          <w:b/>
          <w:sz w:val="24"/>
          <w:szCs w:val="24"/>
        </w:rPr>
        <w:t>«</w:t>
      </w:r>
      <w:r w:rsidR="002E4576" w:rsidRPr="0018597C">
        <w:rPr>
          <w:rFonts w:asciiTheme="minorHAnsi" w:hAnsiTheme="minorHAnsi" w:cstheme="minorHAnsi"/>
          <w:b/>
          <w:sz w:val="24"/>
          <w:szCs w:val="24"/>
        </w:rPr>
        <w:t xml:space="preserve">Επαγγελματικά Αγγλικά </w:t>
      </w:r>
      <w:r w:rsidR="002E4576" w:rsidRPr="0018597C">
        <w:rPr>
          <w:rFonts w:asciiTheme="minorHAnsi" w:hAnsiTheme="minorHAnsi" w:cstheme="minorHAnsi"/>
          <w:b/>
          <w:sz w:val="24"/>
          <w:szCs w:val="24"/>
          <w:lang w:val="en-GB"/>
        </w:rPr>
        <w:t>I</w:t>
      </w:r>
      <w:r w:rsidR="00747E1D" w:rsidRPr="0018597C">
        <w:rPr>
          <w:rFonts w:asciiTheme="minorHAnsi" w:hAnsiTheme="minorHAnsi" w:cstheme="minorHAnsi"/>
          <w:b/>
          <w:sz w:val="24"/>
          <w:szCs w:val="24"/>
        </w:rPr>
        <w:t xml:space="preserve"> και</w:t>
      </w:r>
      <w:r w:rsidR="001042D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2E4576" w:rsidRPr="0018597C">
        <w:rPr>
          <w:rFonts w:asciiTheme="minorHAnsi" w:hAnsiTheme="minorHAnsi" w:cstheme="minorHAnsi"/>
          <w:b/>
          <w:sz w:val="24"/>
          <w:szCs w:val="24"/>
          <w:lang w:val="en-GB"/>
        </w:rPr>
        <w:t>II</w:t>
      </w:r>
      <w:r w:rsidRPr="0018597C">
        <w:rPr>
          <w:rFonts w:asciiTheme="minorHAnsi" w:hAnsiTheme="minorHAnsi" w:cstheme="minorHAnsi"/>
          <w:b/>
          <w:sz w:val="24"/>
          <w:szCs w:val="24"/>
        </w:rPr>
        <w:t>»</w:t>
      </w:r>
      <w:r w:rsidR="002E4576" w:rsidRPr="0018597C">
        <w:rPr>
          <w:rFonts w:asciiTheme="minorHAnsi" w:hAnsiTheme="minorHAnsi" w:cstheme="minorHAnsi"/>
          <w:b/>
          <w:sz w:val="24"/>
          <w:szCs w:val="24"/>
        </w:rPr>
        <w:t>)</w:t>
      </w:r>
      <w:r w:rsidR="00747E1D" w:rsidRPr="0018597C">
        <w:rPr>
          <w:rFonts w:asciiTheme="minorHAnsi" w:hAnsiTheme="minorHAnsi" w:cstheme="minorHAnsi"/>
          <w:sz w:val="24"/>
          <w:szCs w:val="24"/>
        </w:rPr>
        <w:t>,</w:t>
      </w:r>
      <w:r w:rsidR="001042DF">
        <w:rPr>
          <w:rFonts w:asciiTheme="minorHAnsi" w:hAnsiTheme="minorHAnsi" w:cstheme="minorHAnsi"/>
          <w:sz w:val="24"/>
          <w:szCs w:val="24"/>
        </w:rPr>
        <w:t xml:space="preserve"> </w:t>
      </w:r>
      <w:r w:rsidR="00CC6676" w:rsidRPr="0018597C">
        <w:rPr>
          <w:rFonts w:asciiTheme="minorHAnsi" w:hAnsiTheme="minorHAnsi" w:cstheme="minorHAnsi"/>
          <w:sz w:val="24"/>
          <w:szCs w:val="24"/>
        </w:rPr>
        <w:t>όπως αναλυτικά αναφέρεται</w:t>
      </w:r>
      <w:r w:rsidR="002E4576" w:rsidRPr="0018597C">
        <w:rPr>
          <w:rFonts w:asciiTheme="minorHAnsi" w:hAnsiTheme="minorHAnsi" w:cstheme="minorHAnsi"/>
          <w:sz w:val="24"/>
          <w:szCs w:val="24"/>
        </w:rPr>
        <w:t xml:space="preserve"> στο με αρ. πρωτ. 3/17-07-2017 </w:t>
      </w:r>
      <w:hyperlink r:id="rId10" w:history="1">
        <w:r w:rsidR="002E4576" w:rsidRPr="0018597C">
          <w:rPr>
            <w:rStyle w:val="Hyperlink"/>
            <w:rFonts w:asciiTheme="minorHAnsi" w:hAnsiTheme="minorHAnsi" w:cstheme="minorHAnsi"/>
            <w:sz w:val="24"/>
            <w:szCs w:val="24"/>
          </w:rPr>
          <w:t>υπόμνημα της ΠΕΚΑΔΕ</w:t>
        </w:r>
      </w:hyperlink>
      <w:r w:rsidR="002E4576" w:rsidRPr="0018597C">
        <w:rPr>
          <w:rFonts w:asciiTheme="minorHAnsi" w:hAnsiTheme="minorHAnsi" w:cstheme="minorHAnsi"/>
          <w:sz w:val="24"/>
          <w:szCs w:val="24"/>
        </w:rPr>
        <w:t xml:space="preserve"> προς τον Υφυπουργό Παιδείας, Έρευνας και Θρησκευμάτων κ. Δημήτρη Μπαξεβανάκη.</w:t>
      </w:r>
    </w:p>
    <w:p w:rsidR="002420D2" w:rsidRPr="0018597C" w:rsidRDefault="00747E1D" w:rsidP="00E64E54">
      <w:pPr>
        <w:numPr>
          <w:ilvl w:val="0"/>
          <w:numId w:val="28"/>
        </w:numPr>
        <w:spacing w:line="280" w:lineRule="exact"/>
        <w:jc w:val="both"/>
        <w:rPr>
          <w:rFonts w:asciiTheme="minorHAnsi" w:eastAsia="Calibri" w:hAnsiTheme="minorHAnsi" w:cstheme="minorHAnsi"/>
          <w:lang w:eastAsia="en-US"/>
        </w:rPr>
      </w:pPr>
      <w:r w:rsidRPr="0018597C">
        <w:rPr>
          <w:rFonts w:asciiTheme="minorHAnsi" w:eastAsia="Calibri" w:hAnsiTheme="minorHAnsi" w:cstheme="minorHAnsi"/>
          <w:b/>
          <w:lang w:eastAsia="en-US"/>
        </w:rPr>
        <w:t>Επέκταση του Ενιαίου Προγράμματος Σπουδών για τις ξένες γλώσσες στο Λύκειο</w:t>
      </w:r>
      <w:r w:rsidR="000270AC">
        <w:rPr>
          <w:rFonts w:asciiTheme="minorHAnsi" w:eastAsia="Calibri" w:hAnsiTheme="minorHAnsi" w:cstheme="minorHAnsi"/>
          <w:b/>
          <w:lang w:eastAsia="en-US"/>
        </w:rPr>
        <w:t>,</w:t>
      </w:r>
      <w:r w:rsidRPr="0018597C">
        <w:rPr>
          <w:rFonts w:asciiTheme="minorHAnsi" w:eastAsia="Calibri" w:hAnsiTheme="minorHAnsi" w:cstheme="minorHAnsi"/>
          <w:lang w:eastAsia="en-US"/>
        </w:rPr>
        <w:t xml:space="preserve"> σε συνέχεια του ΦΕΚ 2871/τ.Β΄/9-09-2016</w:t>
      </w:r>
      <w:r w:rsidR="001042DF">
        <w:rPr>
          <w:rFonts w:asciiTheme="minorHAnsi" w:eastAsia="Calibri" w:hAnsiTheme="minorHAnsi" w:cstheme="minorHAnsi"/>
          <w:lang w:eastAsia="en-US"/>
        </w:rPr>
        <w:t>,</w:t>
      </w:r>
      <w:r w:rsidRPr="0018597C">
        <w:rPr>
          <w:rFonts w:asciiTheme="minorHAnsi" w:eastAsia="Calibri" w:hAnsiTheme="minorHAnsi" w:cstheme="minorHAnsi"/>
          <w:lang w:eastAsia="en-US"/>
        </w:rPr>
        <w:t xml:space="preserve"> προκειμένου να παρέχεται συνεκτική και ολοκληρωμένη διδασκαλία του μαθήματος της </w:t>
      </w:r>
      <w:r w:rsidR="00940A8C">
        <w:rPr>
          <w:rFonts w:asciiTheme="minorHAnsi" w:eastAsia="Calibri" w:hAnsiTheme="minorHAnsi" w:cstheme="minorHAnsi"/>
          <w:lang w:eastAsia="en-US"/>
        </w:rPr>
        <w:t>Α</w:t>
      </w:r>
      <w:r w:rsidRPr="0018597C">
        <w:rPr>
          <w:rFonts w:asciiTheme="minorHAnsi" w:eastAsia="Calibri" w:hAnsiTheme="minorHAnsi" w:cstheme="minorHAnsi"/>
          <w:lang w:eastAsia="en-US"/>
        </w:rPr>
        <w:t xml:space="preserve">γγλικής </w:t>
      </w:r>
      <w:r w:rsidR="00940A8C">
        <w:rPr>
          <w:rFonts w:asciiTheme="minorHAnsi" w:eastAsia="Calibri" w:hAnsiTheme="minorHAnsi" w:cstheme="minorHAnsi"/>
          <w:lang w:eastAsia="en-US"/>
        </w:rPr>
        <w:t>Γ</w:t>
      </w:r>
      <w:r w:rsidRPr="0018597C">
        <w:rPr>
          <w:rFonts w:asciiTheme="minorHAnsi" w:eastAsia="Calibri" w:hAnsiTheme="minorHAnsi" w:cstheme="minorHAnsi"/>
          <w:lang w:eastAsia="en-US"/>
        </w:rPr>
        <w:t>λώσσας από την Α ́ Δημοτικού έως και τη Γ ́ Λυκείου.</w:t>
      </w:r>
    </w:p>
    <w:p w:rsidR="003869B0" w:rsidRPr="0018597C" w:rsidRDefault="0045445F" w:rsidP="00E64E54">
      <w:pPr>
        <w:pStyle w:val="CommentText"/>
        <w:numPr>
          <w:ilvl w:val="0"/>
          <w:numId w:val="28"/>
        </w:numPr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b/>
          <w:sz w:val="24"/>
          <w:szCs w:val="24"/>
        </w:rPr>
        <w:t>Σχεδιασμός συγκεκριμένου Προγράμματος Σπουδών για το Επαγγελματικό Λύκειο</w:t>
      </w:r>
      <w:r w:rsidRPr="0018597C">
        <w:rPr>
          <w:rFonts w:asciiTheme="minorHAnsi" w:hAnsiTheme="minorHAnsi" w:cstheme="minorHAnsi"/>
          <w:sz w:val="24"/>
          <w:szCs w:val="24"/>
        </w:rPr>
        <w:t xml:space="preserve">, το οποίο να λαμβάνει υπόψη του περιγράμματα επαγγέλματος και να καθορίζει κριτήρια και περιγραφητές δεξιοτήτων που πρέπει να αναπτύξει ο/η μαθητής/-ήτρια που μαθαίνει </w:t>
      </w:r>
      <w:r w:rsidR="00940A8C">
        <w:rPr>
          <w:rFonts w:asciiTheme="minorHAnsi" w:hAnsiTheme="minorHAnsi" w:cstheme="minorHAnsi"/>
          <w:sz w:val="24"/>
          <w:szCs w:val="24"/>
        </w:rPr>
        <w:t>Α</w:t>
      </w:r>
      <w:r w:rsidRPr="0018597C">
        <w:rPr>
          <w:rFonts w:asciiTheme="minorHAnsi" w:hAnsiTheme="minorHAnsi" w:cstheme="minorHAnsi"/>
          <w:sz w:val="24"/>
          <w:szCs w:val="24"/>
        </w:rPr>
        <w:t>γγλικά και αντιστοιχούν στ</w:t>
      </w:r>
      <w:r w:rsidR="00AB7876" w:rsidRPr="0018597C">
        <w:rPr>
          <w:rFonts w:asciiTheme="minorHAnsi" w:hAnsiTheme="minorHAnsi" w:cstheme="minorHAnsi"/>
          <w:sz w:val="24"/>
          <w:szCs w:val="24"/>
        </w:rPr>
        <w:t>ον τομέα και την ειδικότητά του.</w:t>
      </w:r>
    </w:p>
    <w:p w:rsidR="007B3B39" w:rsidRPr="0018597C" w:rsidRDefault="00AF6F9A" w:rsidP="00E64E54">
      <w:pPr>
        <w:pStyle w:val="CommentText"/>
        <w:numPr>
          <w:ilvl w:val="0"/>
          <w:numId w:val="28"/>
        </w:numPr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sz w:val="24"/>
          <w:szCs w:val="24"/>
        </w:rPr>
        <w:t xml:space="preserve">Μέσα από τη </w:t>
      </w:r>
      <w:r w:rsidRPr="0018597C">
        <w:rPr>
          <w:rFonts w:asciiTheme="minorHAnsi" w:hAnsiTheme="minorHAnsi" w:cstheme="minorHAnsi"/>
          <w:b/>
          <w:sz w:val="24"/>
          <w:szCs w:val="24"/>
        </w:rPr>
        <w:t>σύνδε</w:t>
      </w:r>
      <w:r w:rsidR="000270AC">
        <w:rPr>
          <w:rFonts w:asciiTheme="minorHAnsi" w:hAnsiTheme="minorHAnsi" w:cstheme="minorHAnsi"/>
          <w:b/>
          <w:sz w:val="24"/>
          <w:szCs w:val="24"/>
        </w:rPr>
        <w:t>ση με το Κρατικό Πιστοποιητικό Γ</w:t>
      </w:r>
      <w:r w:rsidRPr="0018597C">
        <w:rPr>
          <w:rFonts w:asciiTheme="minorHAnsi" w:hAnsiTheme="minorHAnsi" w:cstheme="minorHAnsi"/>
          <w:b/>
          <w:sz w:val="24"/>
          <w:szCs w:val="24"/>
        </w:rPr>
        <w:t>λωσσομάθειας</w:t>
      </w:r>
      <w:r w:rsidRPr="0018597C">
        <w:rPr>
          <w:rFonts w:asciiTheme="minorHAnsi" w:hAnsiTheme="minorHAnsi" w:cstheme="minorHAnsi"/>
          <w:sz w:val="24"/>
          <w:szCs w:val="24"/>
        </w:rPr>
        <w:t xml:space="preserve"> (ΚΠγ) να δίνεται η δ</w:t>
      </w:r>
      <w:r w:rsidR="007B3B39" w:rsidRPr="0018597C">
        <w:rPr>
          <w:rFonts w:asciiTheme="minorHAnsi" w:hAnsiTheme="minorHAnsi" w:cstheme="minorHAnsi"/>
          <w:sz w:val="24"/>
          <w:szCs w:val="24"/>
        </w:rPr>
        <w:t xml:space="preserve">υνατότητα </w:t>
      </w:r>
      <w:r w:rsidR="007B3B39" w:rsidRPr="0018597C">
        <w:rPr>
          <w:rFonts w:asciiTheme="minorHAnsi" w:hAnsiTheme="minorHAnsi" w:cstheme="minorHAnsi"/>
          <w:b/>
          <w:sz w:val="24"/>
          <w:szCs w:val="24"/>
        </w:rPr>
        <w:t xml:space="preserve">πιστοποίησης της γλωσσομάθειας στην </w:t>
      </w:r>
      <w:r w:rsidR="00F97E61" w:rsidRPr="0018597C">
        <w:rPr>
          <w:rFonts w:asciiTheme="minorHAnsi" w:hAnsiTheme="minorHAnsi" w:cstheme="minorHAnsi"/>
          <w:b/>
          <w:sz w:val="24"/>
          <w:szCs w:val="24"/>
        </w:rPr>
        <w:t>α</w:t>
      </w:r>
      <w:r w:rsidR="007B3B39" w:rsidRPr="0018597C">
        <w:rPr>
          <w:rFonts w:asciiTheme="minorHAnsi" w:hAnsiTheme="minorHAnsi" w:cstheme="minorHAnsi"/>
          <w:b/>
          <w:sz w:val="24"/>
          <w:szCs w:val="24"/>
        </w:rPr>
        <w:t xml:space="preserve">γγλική </w:t>
      </w:r>
      <w:r w:rsidR="00F97E61" w:rsidRPr="0018597C">
        <w:rPr>
          <w:rFonts w:asciiTheme="minorHAnsi" w:hAnsiTheme="minorHAnsi" w:cstheme="minorHAnsi"/>
          <w:b/>
          <w:sz w:val="24"/>
          <w:szCs w:val="24"/>
        </w:rPr>
        <w:t>γ</w:t>
      </w:r>
      <w:r w:rsidR="007B3B39" w:rsidRPr="0018597C">
        <w:rPr>
          <w:rFonts w:asciiTheme="minorHAnsi" w:hAnsiTheme="minorHAnsi" w:cstheme="minorHAnsi"/>
          <w:b/>
          <w:sz w:val="24"/>
          <w:szCs w:val="24"/>
        </w:rPr>
        <w:t xml:space="preserve">λώσσα </w:t>
      </w:r>
      <w:r w:rsidRPr="0018597C">
        <w:rPr>
          <w:rFonts w:asciiTheme="minorHAnsi" w:hAnsiTheme="minorHAnsi" w:cstheme="minorHAnsi"/>
          <w:b/>
          <w:sz w:val="24"/>
          <w:szCs w:val="24"/>
        </w:rPr>
        <w:t xml:space="preserve">στο ανώτερο δυνατό επίπεδο </w:t>
      </w:r>
      <w:r w:rsidR="00E55CFF" w:rsidRPr="0018597C">
        <w:rPr>
          <w:rFonts w:asciiTheme="minorHAnsi" w:hAnsiTheme="minorHAnsi" w:cstheme="minorHAnsi"/>
          <w:b/>
          <w:sz w:val="24"/>
          <w:szCs w:val="24"/>
        </w:rPr>
        <w:t>(Β2</w:t>
      </w:r>
      <w:r w:rsidR="003C514C">
        <w:rPr>
          <w:rFonts w:asciiTheme="minorHAnsi" w:hAnsiTheme="minorHAnsi" w:cstheme="minorHAnsi"/>
          <w:b/>
          <w:sz w:val="24"/>
          <w:szCs w:val="24"/>
        </w:rPr>
        <w:t>/Γ1/</w:t>
      </w:r>
      <w:r w:rsidR="00E55CFF" w:rsidRPr="0018597C">
        <w:rPr>
          <w:rFonts w:asciiTheme="minorHAnsi" w:hAnsiTheme="minorHAnsi" w:cstheme="minorHAnsi"/>
          <w:b/>
          <w:sz w:val="24"/>
          <w:szCs w:val="24"/>
        </w:rPr>
        <w:t>Γ2),</w:t>
      </w:r>
      <w:r w:rsidR="00E55CFF" w:rsidRPr="0018597C">
        <w:rPr>
          <w:rFonts w:asciiTheme="minorHAnsi" w:hAnsiTheme="minorHAnsi" w:cstheme="minorHAnsi"/>
          <w:sz w:val="24"/>
          <w:szCs w:val="24"/>
        </w:rPr>
        <w:t xml:space="preserve"> </w:t>
      </w:r>
      <w:r w:rsidR="000270AC">
        <w:rPr>
          <w:rFonts w:asciiTheme="minorHAnsi" w:hAnsiTheme="minorHAnsi" w:cstheme="minorHAnsi"/>
          <w:sz w:val="24"/>
          <w:szCs w:val="24"/>
        </w:rPr>
        <w:t xml:space="preserve">δεδομένου ότι </w:t>
      </w:r>
      <w:r w:rsidRPr="0018597C">
        <w:rPr>
          <w:rFonts w:asciiTheme="minorHAnsi" w:hAnsiTheme="minorHAnsi" w:cstheme="minorHAnsi"/>
          <w:sz w:val="24"/>
          <w:szCs w:val="24"/>
        </w:rPr>
        <w:t>αποτελεί προσόν επαγγελματικής ζωής</w:t>
      </w:r>
      <w:r w:rsidR="00E55CFF" w:rsidRPr="0018597C">
        <w:rPr>
          <w:rFonts w:asciiTheme="minorHAnsi" w:hAnsiTheme="minorHAnsi" w:cstheme="minorHAnsi"/>
          <w:sz w:val="24"/>
          <w:szCs w:val="24"/>
        </w:rPr>
        <w:t xml:space="preserve"> και εφόδιο για την </w:t>
      </w:r>
      <w:r w:rsidR="00A873FE" w:rsidRPr="0018597C">
        <w:rPr>
          <w:rFonts w:asciiTheme="minorHAnsi" w:hAnsiTheme="minorHAnsi" w:cstheme="minorHAnsi"/>
          <w:sz w:val="24"/>
          <w:szCs w:val="24"/>
        </w:rPr>
        <w:t>τριτοβάθμια ε</w:t>
      </w:r>
      <w:r w:rsidR="00E55CFF" w:rsidRPr="0018597C">
        <w:rPr>
          <w:rFonts w:asciiTheme="minorHAnsi" w:hAnsiTheme="minorHAnsi" w:cstheme="minorHAnsi"/>
          <w:sz w:val="24"/>
          <w:szCs w:val="24"/>
        </w:rPr>
        <w:t>κπαίδευση.</w:t>
      </w:r>
    </w:p>
    <w:p w:rsidR="00E55CFF" w:rsidRPr="0018597C" w:rsidRDefault="00702EAC" w:rsidP="00E64E54">
      <w:pPr>
        <w:pStyle w:val="CommentText"/>
        <w:numPr>
          <w:ilvl w:val="0"/>
          <w:numId w:val="28"/>
        </w:numPr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b/>
          <w:sz w:val="24"/>
          <w:szCs w:val="24"/>
        </w:rPr>
        <w:t>Στη Γ’ Λυκείου</w:t>
      </w:r>
      <w:r w:rsidR="000270AC">
        <w:rPr>
          <w:rFonts w:asciiTheme="minorHAnsi" w:hAnsiTheme="minorHAnsi" w:cstheme="minorHAnsi"/>
          <w:b/>
          <w:sz w:val="24"/>
          <w:szCs w:val="24"/>
        </w:rPr>
        <w:t>,</w:t>
      </w:r>
      <w:r w:rsidRPr="0018597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AB7876" w:rsidRPr="0018597C">
        <w:rPr>
          <w:rFonts w:asciiTheme="minorHAnsi" w:hAnsiTheme="minorHAnsi" w:cstheme="minorHAnsi"/>
          <w:b/>
          <w:sz w:val="24"/>
          <w:szCs w:val="24"/>
        </w:rPr>
        <w:t xml:space="preserve">να δίνεται η </w:t>
      </w:r>
      <w:r w:rsidRPr="0018597C">
        <w:rPr>
          <w:rFonts w:asciiTheme="minorHAnsi" w:hAnsiTheme="minorHAnsi" w:cstheme="minorHAnsi"/>
          <w:b/>
          <w:sz w:val="24"/>
          <w:szCs w:val="24"/>
        </w:rPr>
        <w:t>δυνατότητα δημιουργίας</w:t>
      </w:r>
      <w:r w:rsidR="001042D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10203" w:rsidRPr="0018597C">
        <w:rPr>
          <w:rFonts w:asciiTheme="minorHAnsi" w:hAnsiTheme="minorHAnsi" w:cstheme="minorHAnsi"/>
          <w:b/>
          <w:sz w:val="24"/>
          <w:szCs w:val="24"/>
        </w:rPr>
        <w:t xml:space="preserve">επιπλέον </w:t>
      </w:r>
      <w:bookmarkStart w:id="3" w:name="_Hlk495947186"/>
      <w:r w:rsidR="007B3B39" w:rsidRPr="0018597C">
        <w:rPr>
          <w:rFonts w:asciiTheme="minorHAnsi" w:hAnsiTheme="minorHAnsi" w:cstheme="minorHAnsi"/>
          <w:b/>
          <w:sz w:val="24"/>
          <w:szCs w:val="24"/>
        </w:rPr>
        <w:t>τμημάτων</w:t>
      </w:r>
      <w:r w:rsidR="001042D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877371" w:rsidRPr="0018597C">
        <w:rPr>
          <w:rFonts w:asciiTheme="minorHAnsi" w:hAnsiTheme="minorHAnsi" w:cstheme="minorHAnsi"/>
          <w:b/>
          <w:sz w:val="24"/>
          <w:szCs w:val="24"/>
        </w:rPr>
        <w:t>προετοιμασίας</w:t>
      </w:r>
      <w:r w:rsidR="007E2E81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E2E81">
        <w:rPr>
          <w:rFonts w:asciiTheme="minorHAnsi" w:hAnsiTheme="minorHAnsi" w:cstheme="minorHAnsi"/>
          <w:sz w:val="24"/>
          <w:szCs w:val="24"/>
        </w:rPr>
        <w:t>-α</w:t>
      </w:r>
      <w:r w:rsidR="00AB7876" w:rsidRPr="0018597C">
        <w:rPr>
          <w:rFonts w:asciiTheme="minorHAnsi" w:hAnsiTheme="minorHAnsi" w:cstheme="minorHAnsi"/>
          <w:sz w:val="24"/>
          <w:szCs w:val="24"/>
        </w:rPr>
        <w:t>νεξάρτητα του αριθμού συμμετεχόντων</w:t>
      </w:r>
      <w:r w:rsidR="007E2E81">
        <w:rPr>
          <w:rFonts w:asciiTheme="minorHAnsi" w:hAnsiTheme="minorHAnsi" w:cstheme="minorHAnsi"/>
          <w:sz w:val="24"/>
          <w:szCs w:val="24"/>
        </w:rPr>
        <w:t xml:space="preserve"> </w:t>
      </w:r>
      <w:r w:rsidR="00AB7876" w:rsidRPr="0018597C">
        <w:rPr>
          <w:rFonts w:asciiTheme="minorHAnsi" w:hAnsiTheme="minorHAnsi" w:cstheme="minorHAnsi"/>
          <w:sz w:val="24"/>
          <w:szCs w:val="24"/>
        </w:rPr>
        <w:t>-</w:t>
      </w:r>
      <w:r w:rsidR="007B3B39" w:rsidRPr="0018597C">
        <w:rPr>
          <w:rFonts w:asciiTheme="minorHAnsi" w:hAnsiTheme="minorHAnsi" w:cstheme="minorHAnsi"/>
          <w:b/>
          <w:sz w:val="24"/>
          <w:szCs w:val="24"/>
        </w:rPr>
        <w:t xml:space="preserve"> για </w:t>
      </w:r>
      <w:r w:rsidR="00710203" w:rsidRPr="0018597C">
        <w:rPr>
          <w:rFonts w:asciiTheme="minorHAnsi" w:hAnsiTheme="minorHAnsi" w:cstheme="minorHAnsi"/>
          <w:b/>
          <w:sz w:val="24"/>
          <w:szCs w:val="24"/>
        </w:rPr>
        <w:t>όσους</w:t>
      </w:r>
      <w:r w:rsidR="00940A8C">
        <w:rPr>
          <w:rFonts w:asciiTheme="minorHAnsi" w:hAnsiTheme="minorHAnsi" w:cstheme="minorHAnsi"/>
          <w:b/>
          <w:sz w:val="24"/>
          <w:szCs w:val="24"/>
        </w:rPr>
        <w:t>/-</w:t>
      </w:r>
      <w:r w:rsidR="009A5B1E" w:rsidRPr="0018597C">
        <w:rPr>
          <w:rFonts w:asciiTheme="minorHAnsi" w:hAnsiTheme="minorHAnsi" w:cstheme="minorHAnsi"/>
          <w:b/>
          <w:sz w:val="24"/>
          <w:szCs w:val="24"/>
        </w:rPr>
        <w:t>ες</w:t>
      </w:r>
      <w:r w:rsidR="00940A8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B3B39" w:rsidRPr="0018597C">
        <w:rPr>
          <w:rFonts w:asciiTheme="minorHAnsi" w:hAnsiTheme="minorHAnsi" w:cstheme="minorHAnsi"/>
          <w:b/>
          <w:sz w:val="24"/>
          <w:szCs w:val="24"/>
        </w:rPr>
        <w:t>μαθητές/</w:t>
      </w:r>
      <w:r w:rsidRPr="0018597C">
        <w:rPr>
          <w:rFonts w:asciiTheme="minorHAnsi" w:hAnsiTheme="minorHAnsi" w:cstheme="minorHAnsi"/>
          <w:b/>
          <w:sz w:val="24"/>
          <w:szCs w:val="24"/>
        </w:rPr>
        <w:t>-ή</w:t>
      </w:r>
      <w:r w:rsidR="007B3B39" w:rsidRPr="0018597C">
        <w:rPr>
          <w:rFonts w:asciiTheme="minorHAnsi" w:hAnsiTheme="minorHAnsi" w:cstheme="minorHAnsi"/>
          <w:b/>
          <w:sz w:val="24"/>
          <w:szCs w:val="24"/>
        </w:rPr>
        <w:t>τριες</w:t>
      </w:r>
      <w:r w:rsidR="001042D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710203" w:rsidRPr="0018597C">
        <w:rPr>
          <w:rFonts w:asciiTheme="minorHAnsi" w:hAnsiTheme="minorHAnsi" w:cstheme="minorHAnsi"/>
          <w:b/>
          <w:sz w:val="24"/>
          <w:szCs w:val="24"/>
        </w:rPr>
        <w:t>επιλέξ</w:t>
      </w:r>
      <w:r w:rsidR="007B3B39" w:rsidRPr="0018597C">
        <w:rPr>
          <w:rFonts w:asciiTheme="minorHAnsi" w:hAnsiTheme="minorHAnsi" w:cstheme="minorHAnsi"/>
          <w:b/>
          <w:sz w:val="24"/>
          <w:szCs w:val="24"/>
        </w:rPr>
        <w:t xml:space="preserve">ουν να εξεταστούν στο ειδικό μάθημα της </w:t>
      </w:r>
      <w:r w:rsidR="00940A8C">
        <w:rPr>
          <w:rFonts w:asciiTheme="minorHAnsi" w:hAnsiTheme="minorHAnsi" w:cstheme="minorHAnsi"/>
          <w:b/>
          <w:sz w:val="24"/>
          <w:szCs w:val="24"/>
        </w:rPr>
        <w:t>Α</w:t>
      </w:r>
      <w:r w:rsidR="007B3B39" w:rsidRPr="0018597C">
        <w:rPr>
          <w:rFonts w:asciiTheme="minorHAnsi" w:hAnsiTheme="minorHAnsi" w:cstheme="minorHAnsi"/>
          <w:b/>
          <w:sz w:val="24"/>
          <w:szCs w:val="24"/>
        </w:rPr>
        <w:t xml:space="preserve">γγλικής </w:t>
      </w:r>
      <w:r w:rsidR="00940A8C">
        <w:rPr>
          <w:rFonts w:asciiTheme="minorHAnsi" w:hAnsiTheme="minorHAnsi" w:cstheme="minorHAnsi"/>
          <w:b/>
          <w:sz w:val="24"/>
          <w:szCs w:val="24"/>
        </w:rPr>
        <w:t>Γ</w:t>
      </w:r>
      <w:r w:rsidR="007B3B39" w:rsidRPr="0018597C">
        <w:rPr>
          <w:rFonts w:asciiTheme="minorHAnsi" w:hAnsiTheme="minorHAnsi" w:cstheme="minorHAnsi"/>
          <w:b/>
          <w:sz w:val="24"/>
          <w:szCs w:val="24"/>
        </w:rPr>
        <w:t>λώσσας</w:t>
      </w:r>
      <w:bookmarkEnd w:id="3"/>
      <w:r w:rsidR="001042D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18597C">
        <w:rPr>
          <w:rFonts w:asciiTheme="minorHAnsi" w:hAnsiTheme="minorHAnsi" w:cstheme="minorHAnsi"/>
          <w:sz w:val="24"/>
          <w:szCs w:val="24"/>
        </w:rPr>
        <w:t>για την πρόσβασ</w:t>
      </w:r>
      <w:r w:rsidR="00940A8C">
        <w:rPr>
          <w:rFonts w:asciiTheme="minorHAnsi" w:hAnsiTheme="minorHAnsi" w:cstheme="minorHAnsi"/>
          <w:sz w:val="24"/>
          <w:szCs w:val="24"/>
        </w:rPr>
        <w:t>ή</w:t>
      </w:r>
      <w:r w:rsidRPr="0018597C">
        <w:rPr>
          <w:rFonts w:asciiTheme="minorHAnsi" w:hAnsiTheme="minorHAnsi" w:cstheme="minorHAnsi"/>
          <w:sz w:val="24"/>
          <w:szCs w:val="24"/>
        </w:rPr>
        <w:t xml:space="preserve"> τους στην τριτοβάθμια εκπαίδευση</w:t>
      </w:r>
      <w:r w:rsidR="00341A45" w:rsidRPr="0018597C">
        <w:rPr>
          <w:rFonts w:asciiTheme="minorHAnsi" w:hAnsiTheme="minorHAnsi" w:cstheme="minorHAnsi"/>
          <w:sz w:val="24"/>
          <w:szCs w:val="24"/>
        </w:rPr>
        <w:t>.</w:t>
      </w:r>
    </w:p>
    <w:p w:rsidR="00F409B5" w:rsidRPr="0018597C" w:rsidRDefault="00F409B5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F409B5" w:rsidRPr="0018597C" w:rsidRDefault="00F409B5" w:rsidP="00E64E54">
      <w:pPr>
        <w:pStyle w:val="CommentText"/>
        <w:spacing w:after="0" w:line="280" w:lineRule="exact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8597C">
        <w:rPr>
          <w:rFonts w:asciiTheme="minorHAnsi" w:hAnsiTheme="minorHAnsi" w:cstheme="minorHAnsi"/>
          <w:b/>
          <w:sz w:val="24"/>
          <w:szCs w:val="24"/>
        </w:rPr>
        <w:t xml:space="preserve">Προβληματισμός αναφορικά με το μάθημα της </w:t>
      </w:r>
      <w:r w:rsidR="009479DC">
        <w:rPr>
          <w:rFonts w:asciiTheme="minorHAnsi" w:hAnsiTheme="minorHAnsi" w:cstheme="minorHAnsi"/>
          <w:b/>
          <w:sz w:val="24"/>
          <w:szCs w:val="24"/>
        </w:rPr>
        <w:t>Α</w:t>
      </w:r>
      <w:r w:rsidRPr="0018597C">
        <w:rPr>
          <w:rFonts w:asciiTheme="minorHAnsi" w:hAnsiTheme="minorHAnsi" w:cstheme="minorHAnsi"/>
          <w:b/>
          <w:sz w:val="24"/>
          <w:szCs w:val="24"/>
        </w:rPr>
        <w:t xml:space="preserve">γγλικής </w:t>
      </w:r>
      <w:r w:rsidR="009479DC">
        <w:rPr>
          <w:rFonts w:asciiTheme="minorHAnsi" w:hAnsiTheme="minorHAnsi" w:cstheme="minorHAnsi"/>
          <w:b/>
          <w:sz w:val="24"/>
          <w:szCs w:val="24"/>
        </w:rPr>
        <w:t>Γ</w:t>
      </w:r>
      <w:r w:rsidRPr="0018597C">
        <w:rPr>
          <w:rFonts w:asciiTheme="minorHAnsi" w:hAnsiTheme="minorHAnsi" w:cstheme="minorHAnsi"/>
          <w:b/>
          <w:sz w:val="24"/>
          <w:szCs w:val="24"/>
        </w:rPr>
        <w:t xml:space="preserve">λώσσας </w:t>
      </w:r>
      <w:r w:rsidR="00B9186B" w:rsidRPr="0018597C">
        <w:rPr>
          <w:rFonts w:asciiTheme="minorHAnsi" w:hAnsiTheme="minorHAnsi" w:cstheme="minorHAnsi"/>
          <w:b/>
          <w:sz w:val="24"/>
          <w:szCs w:val="24"/>
        </w:rPr>
        <w:br/>
      </w:r>
      <w:r w:rsidRPr="0018597C">
        <w:rPr>
          <w:rFonts w:asciiTheme="minorHAnsi" w:hAnsiTheme="minorHAnsi" w:cstheme="minorHAnsi"/>
          <w:b/>
          <w:sz w:val="24"/>
          <w:szCs w:val="24"/>
        </w:rPr>
        <w:t>σύμφωνα με τις εξαγγελίες για το Νέο Λύκειο</w:t>
      </w:r>
    </w:p>
    <w:p w:rsidR="00A82CC4" w:rsidRPr="0018597C" w:rsidRDefault="00A82CC4" w:rsidP="00E64E54">
      <w:pPr>
        <w:pStyle w:val="CommentText"/>
        <w:spacing w:after="0" w:line="280" w:lineRule="exact"/>
        <w:rPr>
          <w:rFonts w:asciiTheme="minorHAnsi" w:hAnsiTheme="minorHAnsi" w:cstheme="minorHAnsi"/>
          <w:b/>
          <w:sz w:val="24"/>
          <w:szCs w:val="24"/>
        </w:rPr>
      </w:pPr>
    </w:p>
    <w:p w:rsidR="00446E96" w:rsidRPr="0018597C" w:rsidRDefault="00095D8B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sz w:val="24"/>
          <w:szCs w:val="24"/>
        </w:rPr>
        <w:t xml:space="preserve">Αν και έχει </w:t>
      </w:r>
      <w:r w:rsidR="00E25192" w:rsidRPr="0018597C">
        <w:rPr>
          <w:rFonts w:asciiTheme="minorHAnsi" w:hAnsiTheme="minorHAnsi" w:cstheme="minorHAnsi"/>
          <w:sz w:val="24"/>
          <w:szCs w:val="24"/>
        </w:rPr>
        <w:t xml:space="preserve">επανειλημμένα διακηρυχτεί και </w:t>
      </w:r>
      <w:r w:rsidRPr="0018597C">
        <w:rPr>
          <w:rFonts w:asciiTheme="minorHAnsi" w:hAnsiTheme="minorHAnsi" w:cstheme="minorHAnsi"/>
          <w:sz w:val="24"/>
          <w:szCs w:val="24"/>
        </w:rPr>
        <w:t>επισημανθεί ότι η</w:t>
      </w:r>
      <w:r w:rsidR="00034AE4" w:rsidRPr="0018597C">
        <w:rPr>
          <w:rFonts w:asciiTheme="minorHAnsi" w:hAnsiTheme="minorHAnsi" w:cstheme="minorHAnsi"/>
          <w:sz w:val="24"/>
          <w:szCs w:val="24"/>
        </w:rPr>
        <w:t xml:space="preserve"> αναβάθμιση της παρεχόμενης διδασκαλίας </w:t>
      </w:r>
      <w:r w:rsidR="00595DEE" w:rsidRPr="0018597C">
        <w:rPr>
          <w:rFonts w:asciiTheme="minorHAnsi" w:hAnsiTheme="minorHAnsi" w:cstheme="minorHAnsi"/>
          <w:sz w:val="24"/>
          <w:szCs w:val="24"/>
        </w:rPr>
        <w:t xml:space="preserve">των ξένων γλωσσών σε όλες τις βαθμίδες εκπαίδευσης </w:t>
      </w:r>
      <w:r w:rsidR="00034AE4" w:rsidRPr="0018597C">
        <w:rPr>
          <w:rFonts w:asciiTheme="minorHAnsi" w:hAnsiTheme="minorHAnsi" w:cstheme="minorHAnsi"/>
          <w:sz w:val="24"/>
          <w:szCs w:val="24"/>
        </w:rPr>
        <w:t xml:space="preserve">είναι απαραίτητη </w:t>
      </w:r>
      <w:r w:rsidR="00BA5780" w:rsidRPr="0018597C">
        <w:rPr>
          <w:rFonts w:asciiTheme="minorHAnsi" w:hAnsiTheme="minorHAnsi" w:cstheme="minorHAnsi"/>
          <w:sz w:val="24"/>
          <w:szCs w:val="24"/>
        </w:rPr>
        <w:t>(</w:t>
      </w:r>
      <w:r w:rsidR="00F860F6" w:rsidRPr="0018597C">
        <w:rPr>
          <w:rFonts w:asciiTheme="minorHAnsi" w:hAnsiTheme="minorHAnsi" w:cstheme="minorHAnsi"/>
          <w:sz w:val="24"/>
          <w:szCs w:val="24"/>
        </w:rPr>
        <w:t xml:space="preserve">π.χ. </w:t>
      </w:r>
      <w:r w:rsidR="00BA5780" w:rsidRPr="0018597C">
        <w:rPr>
          <w:rFonts w:asciiTheme="minorHAnsi" w:hAnsiTheme="minorHAnsi" w:cstheme="minorHAnsi"/>
          <w:sz w:val="24"/>
          <w:szCs w:val="24"/>
        </w:rPr>
        <w:t>Πορίσματα Διαρκούς Επιτροπής Μορφωτικών Υποθέ</w:t>
      </w:r>
      <w:r w:rsidR="00595DEE" w:rsidRPr="0018597C">
        <w:rPr>
          <w:rFonts w:asciiTheme="minorHAnsi" w:hAnsiTheme="minorHAnsi" w:cstheme="minorHAnsi"/>
          <w:sz w:val="24"/>
          <w:szCs w:val="24"/>
        </w:rPr>
        <w:t>σεων της Βουλής, 2016, σελ. 29)</w:t>
      </w:r>
      <w:r w:rsidR="00F860F6" w:rsidRPr="0018597C">
        <w:rPr>
          <w:rFonts w:asciiTheme="minorHAnsi" w:hAnsiTheme="minorHAnsi" w:cstheme="minorHAnsi"/>
          <w:sz w:val="24"/>
          <w:szCs w:val="24"/>
        </w:rPr>
        <w:t>,</w:t>
      </w:r>
      <w:r w:rsidR="000270AC">
        <w:rPr>
          <w:rFonts w:asciiTheme="minorHAnsi" w:hAnsiTheme="minorHAnsi" w:cstheme="minorHAnsi"/>
          <w:sz w:val="24"/>
          <w:szCs w:val="24"/>
        </w:rPr>
        <w:t xml:space="preserve"> </w:t>
      </w:r>
      <w:r w:rsidRPr="0018597C">
        <w:rPr>
          <w:rFonts w:asciiTheme="minorHAnsi" w:hAnsiTheme="minorHAnsi" w:cstheme="minorHAnsi"/>
          <w:sz w:val="24"/>
          <w:szCs w:val="24"/>
        </w:rPr>
        <w:t xml:space="preserve">οι πρόσφατες εξαγγελίες για το Νέο Λύκειο φαίνεται να οδηγούν την ξενόγλωσση εκπαίδευση και ειδικότερα τη διδασκαλία και εκμάθηση της αγγλικής γλώσσας σε </w:t>
      </w:r>
      <w:r w:rsidR="00F860F6" w:rsidRPr="0018597C">
        <w:rPr>
          <w:rFonts w:asciiTheme="minorHAnsi" w:hAnsiTheme="minorHAnsi" w:cstheme="minorHAnsi"/>
          <w:sz w:val="24"/>
          <w:szCs w:val="24"/>
        </w:rPr>
        <w:t xml:space="preserve">περαιτέρω </w:t>
      </w:r>
      <w:r w:rsidRPr="0018597C">
        <w:rPr>
          <w:rFonts w:asciiTheme="minorHAnsi" w:hAnsiTheme="minorHAnsi" w:cstheme="minorHAnsi"/>
          <w:sz w:val="24"/>
          <w:szCs w:val="24"/>
        </w:rPr>
        <w:t>υποβάθμιση για τους εξής λόγους:</w:t>
      </w:r>
    </w:p>
    <w:p w:rsidR="00634D98" w:rsidRPr="0018597C" w:rsidRDefault="00634D98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446E96" w:rsidRPr="0018597C" w:rsidRDefault="00095D8B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b/>
          <w:sz w:val="24"/>
          <w:szCs w:val="24"/>
        </w:rPr>
        <w:t>α.</w:t>
      </w:r>
      <w:r w:rsidRPr="0018597C">
        <w:rPr>
          <w:rFonts w:asciiTheme="minorHAnsi" w:hAnsiTheme="minorHAnsi" w:cstheme="minorHAnsi"/>
          <w:sz w:val="24"/>
          <w:szCs w:val="24"/>
        </w:rPr>
        <w:t xml:space="preserve"> Η </w:t>
      </w:r>
      <w:r w:rsidR="00F860F6" w:rsidRPr="0018597C">
        <w:rPr>
          <w:rFonts w:asciiTheme="minorHAnsi" w:hAnsiTheme="minorHAnsi" w:cstheme="minorHAnsi"/>
          <w:sz w:val="24"/>
          <w:szCs w:val="24"/>
        </w:rPr>
        <w:t xml:space="preserve">διαφαινόμενη </w:t>
      </w:r>
      <w:r w:rsidR="003C24FE" w:rsidRPr="0018597C">
        <w:rPr>
          <w:rFonts w:asciiTheme="minorHAnsi" w:hAnsiTheme="minorHAnsi" w:cstheme="minorHAnsi"/>
          <w:sz w:val="24"/>
          <w:szCs w:val="24"/>
        </w:rPr>
        <w:t xml:space="preserve">παραμονή </w:t>
      </w:r>
      <w:r w:rsidRPr="0018597C">
        <w:rPr>
          <w:rFonts w:asciiTheme="minorHAnsi" w:hAnsiTheme="minorHAnsi" w:cstheme="minorHAnsi"/>
          <w:sz w:val="24"/>
          <w:szCs w:val="24"/>
        </w:rPr>
        <w:t xml:space="preserve">του μαθήματος της </w:t>
      </w:r>
      <w:r w:rsidR="00940A8C">
        <w:rPr>
          <w:rFonts w:asciiTheme="minorHAnsi" w:hAnsiTheme="minorHAnsi" w:cstheme="minorHAnsi"/>
          <w:sz w:val="24"/>
          <w:szCs w:val="24"/>
        </w:rPr>
        <w:t>Α</w:t>
      </w:r>
      <w:r w:rsidRPr="0018597C">
        <w:rPr>
          <w:rFonts w:asciiTheme="minorHAnsi" w:hAnsiTheme="minorHAnsi" w:cstheme="minorHAnsi"/>
          <w:sz w:val="24"/>
          <w:szCs w:val="24"/>
        </w:rPr>
        <w:t xml:space="preserve">γγλικής </w:t>
      </w:r>
      <w:r w:rsidR="00940A8C">
        <w:rPr>
          <w:rFonts w:asciiTheme="minorHAnsi" w:hAnsiTheme="minorHAnsi" w:cstheme="minorHAnsi"/>
          <w:sz w:val="24"/>
          <w:szCs w:val="24"/>
        </w:rPr>
        <w:t>Γ</w:t>
      </w:r>
      <w:r w:rsidRPr="0018597C">
        <w:rPr>
          <w:rFonts w:asciiTheme="minorHAnsi" w:hAnsiTheme="minorHAnsi" w:cstheme="minorHAnsi"/>
          <w:sz w:val="24"/>
          <w:szCs w:val="24"/>
        </w:rPr>
        <w:t xml:space="preserve">λώσσας </w:t>
      </w:r>
      <w:r w:rsidR="00F860F6" w:rsidRPr="0018597C">
        <w:rPr>
          <w:rFonts w:asciiTheme="minorHAnsi" w:hAnsiTheme="minorHAnsi" w:cstheme="minorHAnsi"/>
          <w:sz w:val="24"/>
          <w:szCs w:val="24"/>
        </w:rPr>
        <w:t>στα</w:t>
      </w:r>
      <w:r w:rsidR="001042DF">
        <w:rPr>
          <w:rFonts w:asciiTheme="minorHAnsi" w:hAnsiTheme="minorHAnsi" w:cstheme="minorHAnsi"/>
          <w:sz w:val="24"/>
          <w:szCs w:val="24"/>
        </w:rPr>
        <w:t xml:space="preserve"> </w:t>
      </w:r>
      <w:r w:rsidR="00F860F6" w:rsidRPr="0018597C">
        <w:rPr>
          <w:rFonts w:asciiTheme="minorHAnsi" w:hAnsiTheme="minorHAnsi" w:cstheme="minorHAnsi"/>
          <w:sz w:val="24"/>
          <w:szCs w:val="24"/>
        </w:rPr>
        <w:t>μαθήματα</w:t>
      </w:r>
      <w:r w:rsidRPr="0018597C">
        <w:rPr>
          <w:rFonts w:asciiTheme="minorHAnsi" w:hAnsiTheme="minorHAnsi" w:cstheme="minorHAnsi"/>
          <w:sz w:val="24"/>
          <w:szCs w:val="24"/>
        </w:rPr>
        <w:t xml:space="preserve"> επιλογής </w:t>
      </w:r>
      <w:r w:rsidR="003C24FE" w:rsidRPr="0018597C">
        <w:rPr>
          <w:rFonts w:asciiTheme="minorHAnsi" w:hAnsiTheme="minorHAnsi" w:cstheme="minorHAnsi"/>
          <w:sz w:val="24"/>
          <w:szCs w:val="24"/>
        </w:rPr>
        <w:t>κ</w:t>
      </w:r>
      <w:r w:rsidR="00877371" w:rsidRPr="0018597C">
        <w:rPr>
          <w:rFonts w:asciiTheme="minorHAnsi" w:hAnsiTheme="minorHAnsi" w:cstheme="minorHAnsi"/>
          <w:sz w:val="24"/>
          <w:szCs w:val="24"/>
        </w:rPr>
        <w:t>α</w:t>
      </w:r>
      <w:r w:rsidR="003C24FE" w:rsidRPr="0018597C">
        <w:rPr>
          <w:rFonts w:asciiTheme="minorHAnsi" w:hAnsiTheme="minorHAnsi" w:cstheme="minorHAnsi"/>
          <w:sz w:val="24"/>
          <w:szCs w:val="24"/>
        </w:rPr>
        <w:t xml:space="preserve">ι όχι στα υποχρεωτικά μαθήματα </w:t>
      </w:r>
      <w:r w:rsidR="00E25192" w:rsidRPr="0018597C">
        <w:rPr>
          <w:rFonts w:asciiTheme="minorHAnsi" w:hAnsiTheme="minorHAnsi" w:cstheme="minorHAnsi"/>
          <w:sz w:val="24"/>
          <w:szCs w:val="24"/>
        </w:rPr>
        <w:t xml:space="preserve">στη Β’ και Γ’ τάξη του Νέου Λυκείου </w:t>
      </w:r>
      <w:r w:rsidRPr="0018597C">
        <w:rPr>
          <w:rFonts w:asciiTheme="minorHAnsi" w:hAnsiTheme="minorHAnsi" w:cstheme="minorHAnsi"/>
          <w:sz w:val="24"/>
          <w:szCs w:val="24"/>
        </w:rPr>
        <w:t>δε</w:t>
      </w:r>
      <w:r w:rsidR="00940A8C">
        <w:rPr>
          <w:rFonts w:asciiTheme="minorHAnsi" w:hAnsiTheme="minorHAnsi" w:cstheme="minorHAnsi"/>
          <w:sz w:val="24"/>
          <w:szCs w:val="24"/>
        </w:rPr>
        <w:t>ν</w:t>
      </w:r>
      <w:r w:rsidRPr="0018597C">
        <w:rPr>
          <w:rFonts w:asciiTheme="minorHAnsi" w:hAnsiTheme="minorHAnsi" w:cstheme="minorHAnsi"/>
          <w:sz w:val="24"/>
          <w:szCs w:val="24"/>
        </w:rPr>
        <w:t xml:space="preserve"> συνάδει με την αναγκαιότητα εκμάθησης της αγγλικής γλώσσας </w:t>
      </w:r>
      <w:r w:rsidR="00F860F6" w:rsidRPr="0018597C">
        <w:rPr>
          <w:rFonts w:asciiTheme="minorHAnsi" w:hAnsiTheme="minorHAnsi" w:cstheme="minorHAnsi"/>
          <w:sz w:val="24"/>
          <w:szCs w:val="24"/>
        </w:rPr>
        <w:t xml:space="preserve">σε υψηλό επίπεδο, </w:t>
      </w:r>
      <w:r w:rsidRPr="0018597C">
        <w:rPr>
          <w:rFonts w:asciiTheme="minorHAnsi" w:hAnsiTheme="minorHAnsi" w:cstheme="minorHAnsi"/>
          <w:sz w:val="24"/>
          <w:szCs w:val="24"/>
        </w:rPr>
        <w:t xml:space="preserve">οδηγώντας </w:t>
      </w:r>
      <w:r w:rsidR="003C24FE" w:rsidRPr="0018597C">
        <w:rPr>
          <w:rFonts w:asciiTheme="minorHAnsi" w:hAnsiTheme="minorHAnsi" w:cstheme="minorHAnsi"/>
          <w:sz w:val="24"/>
          <w:szCs w:val="24"/>
        </w:rPr>
        <w:t xml:space="preserve">αναπόφευκτα </w:t>
      </w:r>
      <w:r w:rsidR="009A5B1E" w:rsidRPr="0018597C">
        <w:rPr>
          <w:rFonts w:asciiTheme="minorHAnsi" w:hAnsiTheme="minorHAnsi" w:cstheme="minorHAnsi"/>
          <w:sz w:val="24"/>
          <w:szCs w:val="24"/>
        </w:rPr>
        <w:t>τους/τις</w:t>
      </w:r>
      <w:r w:rsidR="00F860F6" w:rsidRPr="0018597C">
        <w:rPr>
          <w:rFonts w:asciiTheme="minorHAnsi" w:hAnsiTheme="minorHAnsi" w:cstheme="minorHAnsi"/>
          <w:sz w:val="24"/>
          <w:szCs w:val="24"/>
        </w:rPr>
        <w:t xml:space="preserve"> μαθητές/</w:t>
      </w:r>
      <w:r w:rsidR="00EE261A" w:rsidRPr="0018597C">
        <w:rPr>
          <w:rFonts w:asciiTheme="minorHAnsi" w:hAnsiTheme="minorHAnsi" w:cstheme="minorHAnsi"/>
          <w:sz w:val="24"/>
          <w:szCs w:val="24"/>
        </w:rPr>
        <w:t>-</w:t>
      </w:r>
      <w:r w:rsidR="00F860F6" w:rsidRPr="0018597C">
        <w:rPr>
          <w:rFonts w:asciiTheme="minorHAnsi" w:hAnsiTheme="minorHAnsi" w:cstheme="minorHAnsi"/>
          <w:sz w:val="24"/>
          <w:szCs w:val="24"/>
        </w:rPr>
        <w:t xml:space="preserve">ήτριες και </w:t>
      </w:r>
      <w:r w:rsidRPr="0018597C">
        <w:rPr>
          <w:rFonts w:asciiTheme="minorHAnsi" w:hAnsiTheme="minorHAnsi" w:cstheme="minorHAnsi"/>
          <w:sz w:val="24"/>
          <w:szCs w:val="24"/>
        </w:rPr>
        <w:t>τις οικογένειές τους σε λύσεις ιδιωτικής πρωτοβουλίας</w:t>
      </w:r>
      <w:r w:rsidR="001042DF">
        <w:rPr>
          <w:rFonts w:asciiTheme="minorHAnsi" w:hAnsiTheme="minorHAnsi" w:cstheme="minorHAnsi"/>
          <w:sz w:val="24"/>
          <w:szCs w:val="24"/>
        </w:rPr>
        <w:t>,</w:t>
      </w:r>
      <w:r w:rsidRPr="0018597C">
        <w:rPr>
          <w:rFonts w:asciiTheme="minorHAnsi" w:hAnsiTheme="minorHAnsi" w:cstheme="minorHAnsi"/>
          <w:sz w:val="24"/>
          <w:szCs w:val="24"/>
        </w:rPr>
        <w:t xml:space="preserve"> προκειμένου να </w:t>
      </w:r>
      <w:r w:rsidR="00F860F6" w:rsidRPr="0018597C">
        <w:rPr>
          <w:rFonts w:asciiTheme="minorHAnsi" w:hAnsiTheme="minorHAnsi" w:cstheme="minorHAnsi"/>
          <w:sz w:val="24"/>
          <w:szCs w:val="24"/>
        </w:rPr>
        <w:t>αποκτήσουν,</w:t>
      </w:r>
      <w:r w:rsidRPr="0018597C">
        <w:rPr>
          <w:rFonts w:asciiTheme="minorHAnsi" w:hAnsiTheme="minorHAnsi" w:cstheme="minorHAnsi"/>
          <w:sz w:val="24"/>
          <w:szCs w:val="24"/>
        </w:rPr>
        <w:t xml:space="preserve"> με υψηλό κόστος</w:t>
      </w:r>
      <w:r w:rsidR="00F860F6" w:rsidRPr="0018597C">
        <w:rPr>
          <w:rFonts w:asciiTheme="minorHAnsi" w:hAnsiTheme="minorHAnsi" w:cstheme="minorHAnsi"/>
          <w:sz w:val="24"/>
          <w:szCs w:val="24"/>
        </w:rPr>
        <w:t>,</w:t>
      </w:r>
      <w:r w:rsidRPr="0018597C">
        <w:rPr>
          <w:rFonts w:asciiTheme="minorHAnsi" w:hAnsiTheme="minorHAnsi" w:cstheme="minorHAnsi"/>
          <w:sz w:val="24"/>
          <w:szCs w:val="24"/>
        </w:rPr>
        <w:t xml:space="preserve"> τα απαραίτητα προσόντα και εφόδια για τη μελλοντική εκπαιδευτική, επαγγελματική και κοινωνική τους ζωή. </w:t>
      </w:r>
    </w:p>
    <w:p w:rsidR="00256928" w:rsidRPr="00E70942" w:rsidRDefault="00256928" w:rsidP="00256928">
      <w:pPr>
        <w:pStyle w:val="CommentText"/>
        <w:spacing w:after="0" w:line="280" w:lineRule="exact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256928" w:rsidRPr="0018597C" w:rsidRDefault="00256928" w:rsidP="00256928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b/>
          <w:sz w:val="24"/>
          <w:szCs w:val="24"/>
        </w:rPr>
        <w:t>β.</w:t>
      </w:r>
      <w:r w:rsidRPr="0018597C">
        <w:rPr>
          <w:rFonts w:asciiTheme="minorHAnsi" w:hAnsiTheme="minorHAnsi" w:cstheme="minorHAnsi"/>
          <w:sz w:val="24"/>
          <w:szCs w:val="24"/>
        </w:rPr>
        <w:t xml:space="preserve"> Οι ελάχιστες διδακτικές ώρες του μαθήματος της </w:t>
      </w:r>
      <w:r w:rsidR="00940A8C">
        <w:rPr>
          <w:rFonts w:asciiTheme="minorHAnsi" w:hAnsiTheme="minorHAnsi" w:cstheme="minorHAnsi"/>
          <w:sz w:val="24"/>
          <w:szCs w:val="24"/>
        </w:rPr>
        <w:t>Α</w:t>
      </w:r>
      <w:r w:rsidRPr="0018597C">
        <w:rPr>
          <w:rFonts w:asciiTheme="minorHAnsi" w:hAnsiTheme="minorHAnsi" w:cstheme="minorHAnsi"/>
          <w:sz w:val="24"/>
          <w:szCs w:val="24"/>
        </w:rPr>
        <w:t xml:space="preserve">γγλικής </w:t>
      </w:r>
      <w:r w:rsidR="00940A8C">
        <w:rPr>
          <w:rFonts w:asciiTheme="minorHAnsi" w:hAnsiTheme="minorHAnsi" w:cstheme="minorHAnsi"/>
          <w:sz w:val="24"/>
          <w:szCs w:val="24"/>
        </w:rPr>
        <w:t>Γ</w:t>
      </w:r>
      <w:r w:rsidRPr="0018597C">
        <w:rPr>
          <w:rFonts w:asciiTheme="minorHAnsi" w:hAnsiTheme="minorHAnsi" w:cstheme="minorHAnsi"/>
          <w:sz w:val="24"/>
          <w:szCs w:val="24"/>
        </w:rPr>
        <w:t>λώσσας έως και την Α’ Λυκείου δεν θα επιτρέπουν την κατάκτηση της γλώσσας σε υψηλό επίπεδο γλωσσομάθειας, στερώντας στους/στις μαθητές/-ήτριες τη δυνατότητα να μπορούν να πιστοποιηθούν δωρεάν μέσα στο δημόσιο ελληνικό σχολείο κι οδηγώντας τους αναπόφευκτα σε ξένα, συχνά μη διαπιστευμένα, συστήματα εξέτασης, καταργώντας στην πράξη το ΦΕΚ 4452/τ. Α΄/15-02-2017 που θεσμοθετήθηκε.</w:t>
      </w:r>
    </w:p>
    <w:p w:rsidR="00634D98" w:rsidRPr="0018597C" w:rsidRDefault="00634D98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446E96" w:rsidRPr="0018597C" w:rsidRDefault="00256928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b/>
          <w:sz w:val="24"/>
          <w:szCs w:val="24"/>
        </w:rPr>
        <w:t>γ</w:t>
      </w:r>
      <w:r w:rsidR="004E57AD" w:rsidRPr="0018597C">
        <w:rPr>
          <w:rFonts w:asciiTheme="minorHAnsi" w:hAnsiTheme="minorHAnsi" w:cstheme="minorHAnsi"/>
          <w:b/>
          <w:sz w:val="24"/>
          <w:szCs w:val="24"/>
        </w:rPr>
        <w:t>.</w:t>
      </w:r>
      <w:r w:rsidR="00940A8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B019C1" w:rsidRPr="0018597C">
        <w:rPr>
          <w:rFonts w:asciiTheme="minorHAnsi" w:hAnsiTheme="minorHAnsi" w:cstheme="minorHAnsi"/>
          <w:sz w:val="24"/>
          <w:szCs w:val="24"/>
        </w:rPr>
        <w:t xml:space="preserve">Δεδομένου ότι το σύνολο των ωρών διδασκαλίας του μαθήματος </w:t>
      </w:r>
      <w:r w:rsidR="00446E96" w:rsidRPr="0018597C">
        <w:rPr>
          <w:rFonts w:asciiTheme="minorHAnsi" w:hAnsiTheme="minorHAnsi" w:cstheme="minorHAnsi"/>
          <w:sz w:val="24"/>
          <w:szCs w:val="24"/>
        </w:rPr>
        <w:t xml:space="preserve">της </w:t>
      </w:r>
      <w:r w:rsidR="00940A8C">
        <w:rPr>
          <w:rFonts w:asciiTheme="minorHAnsi" w:hAnsiTheme="minorHAnsi" w:cstheme="minorHAnsi"/>
          <w:sz w:val="24"/>
          <w:szCs w:val="24"/>
        </w:rPr>
        <w:t>Α</w:t>
      </w:r>
      <w:r w:rsidR="00446E96" w:rsidRPr="0018597C">
        <w:rPr>
          <w:rFonts w:asciiTheme="minorHAnsi" w:hAnsiTheme="minorHAnsi" w:cstheme="minorHAnsi"/>
          <w:sz w:val="24"/>
          <w:szCs w:val="24"/>
        </w:rPr>
        <w:t xml:space="preserve">γγλικής </w:t>
      </w:r>
      <w:r w:rsidR="00940A8C">
        <w:rPr>
          <w:rFonts w:asciiTheme="minorHAnsi" w:hAnsiTheme="minorHAnsi" w:cstheme="minorHAnsi"/>
          <w:sz w:val="24"/>
          <w:szCs w:val="24"/>
        </w:rPr>
        <w:t>Γ</w:t>
      </w:r>
      <w:r w:rsidR="00446E96" w:rsidRPr="0018597C">
        <w:rPr>
          <w:rFonts w:asciiTheme="minorHAnsi" w:hAnsiTheme="minorHAnsi" w:cstheme="minorHAnsi"/>
          <w:sz w:val="24"/>
          <w:szCs w:val="24"/>
        </w:rPr>
        <w:t>λώσσας</w:t>
      </w:r>
      <w:r w:rsidR="00B019C1" w:rsidRPr="0018597C">
        <w:rPr>
          <w:rFonts w:asciiTheme="minorHAnsi" w:hAnsiTheme="minorHAnsi" w:cstheme="minorHAnsi"/>
          <w:sz w:val="24"/>
          <w:szCs w:val="24"/>
        </w:rPr>
        <w:t xml:space="preserve"> σε Δημοτικό, Γυμνάσιο και Λύκειο</w:t>
      </w:r>
      <w:r w:rsidR="007F6EBE" w:rsidRPr="0018597C">
        <w:rPr>
          <w:rFonts w:asciiTheme="minorHAnsi" w:hAnsiTheme="minorHAnsi" w:cstheme="minorHAnsi"/>
          <w:sz w:val="24"/>
          <w:szCs w:val="24"/>
        </w:rPr>
        <w:t xml:space="preserve">, μετά από τις συνεχείς μειώσεις τα τελευταία χρόνια, </w:t>
      </w:r>
      <w:r w:rsidR="00B019C1" w:rsidRPr="0018597C">
        <w:rPr>
          <w:rFonts w:asciiTheme="minorHAnsi" w:hAnsiTheme="minorHAnsi" w:cstheme="minorHAnsi"/>
          <w:sz w:val="24"/>
          <w:szCs w:val="24"/>
        </w:rPr>
        <w:t>θεωρείται ανεπαρκές, η Π</w:t>
      </w:r>
      <w:r w:rsidR="000270AC">
        <w:rPr>
          <w:rFonts w:asciiTheme="minorHAnsi" w:hAnsiTheme="minorHAnsi" w:cstheme="minorHAnsi"/>
          <w:sz w:val="24"/>
          <w:szCs w:val="24"/>
        </w:rPr>
        <w:t>.</w:t>
      </w:r>
      <w:r w:rsidR="00B019C1" w:rsidRPr="0018597C">
        <w:rPr>
          <w:rFonts w:asciiTheme="minorHAnsi" w:hAnsiTheme="minorHAnsi" w:cstheme="minorHAnsi"/>
          <w:sz w:val="24"/>
          <w:szCs w:val="24"/>
        </w:rPr>
        <w:t>Ε</w:t>
      </w:r>
      <w:r w:rsidR="000270AC">
        <w:rPr>
          <w:rFonts w:asciiTheme="minorHAnsi" w:hAnsiTheme="minorHAnsi" w:cstheme="minorHAnsi"/>
          <w:sz w:val="24"/>
          <w:szCs w:val="24"/>
        </w:rPr>
        <w:t>.</w:t>
      </w:r>
      <w:r w:rsidR="00B019C1" w:rsidRPr="0018597C">
        <w:rPr>
          <w:rFonts w:asciiTheme="minorHAnsi" w:hAnsiTheme="minorHAnsi" w:cstheme="minorHAnsi"/>
          <w:sz w:val="24"/>
          <w:szCs w:val="24"/>
        </w:rPr>
        <w:t>Κ</w:t>
      </w:r>
      <w:r w:rsidR="000270AC">
        <w:rPr>
          <w:rFonts w:asciiTheme="minorHAnsi" w:hAnsiTheme="minorHAnsi" w:cstheme="minorHAnsi"/>
          <w:sz w:val="24"/>
          <w:szCs w:val="24"/>
        </w:rPr>
        <w:t>.</w:t>
      </w:r>
      <w:r w:rsidR="00B019C1" w:rsidRPr="0018597C">
        <w:rPr>
          <w:rFonts w:asciiTheme="minorHAnsi" w:hAnsiTheme="minorHAnsi" w:cstheme="minorHAnsi"/>
          <w:sz w:val="24"/>
          <w:szCs w:val="24"/>
        </w:rPr>
        <w:t>Α</w:t>
      </w:r>
      <w:r w:rsidR="000270AC">
        <w:rPr>
          <w:rFonts w:asciiTheme="minorHAnsi" w:hAnsiTheme="minorHAnsi" w:cstheme="minorHAnsi"/>
          <w:sz w:val="24"/>
          <w:szCs w:val="24"/>
        </w:rPr>
        <w:t>.</w:t>
      </w:r>
      <w:r w:rsidR="00B019C1" w:rsidRPr="0018597C">
        <w:rPr>
          <w:rFonts w:asciiTheme="minorHAnsi" w:hAnsiTheme="minorHAnsi" w:cstheme="minorHAnsi"/>
          <w:sz w:val="24"/>
          <w:szCs w:val="24"/>
        </w:rPr>
        <w:t>Δ</w:t>
      </w:r>
      <w:r w:rsidR="000270AC">
        <w:rPr>
          <w:rFonts w:asciiTheme="minorHAnsi" w:hAnsiTheme="minorHAnsi" w:cstheme="minorHAnsi"/>
          <w:sz w:val="24"/>
          <w:szCs w:val="24"/>
        </w:rPr>
        <w:t>.</w:t>
      </w:r>
      <w:r w:rsidR="00B019C1" w:rsidRPr="0018597C">
        <w:rPr>
          <w:rFonts w:asciiTheme="minorHAnsi" w:hAnsiTheme="minorHAnsi" w:cstheme="minorHAnsi"/>
          <w:sz w:val="24"/>
          <w:szCs w:val="24"/>
        </w:rPr>
        <w:t>Ε</w:t>
      </w:r>
      <w:r w:rsidR="000270AC">
        <w:rPr>
          <w:rFonts w:asciiTheme="minorHAnsi" w:hAnsiTheme="minorHAnsi" w:cstheme="minorHAnsi"/>
          <w:sz w:val="24"/>
          <w:szCs w:val="24"/>
        </w:rPr>
        <w:t>.</w:t>
      </w:r>
      <w:r w:rsidR="00B019C1" w:rsidRPr="0018597C">
        <w:rPr>
          <w:rFonts w:asciiTheme="minorHAnsi" w:hAnsiTheme="minorHAnsi" w:cstheme="minorHAnsi"/>
          <w:sz w:val="24"/>
          <w:szCs w:val="24"/>
        </w:rPr>
        <w:t xml:space="preserve"> κρίνει πως </w:t>
      </w:r>
      <w:r w:rsidR="004E57AD" w:rsidRPr="0018597C">
        <w:rPr>
          <w:rFonts w:asciiTheme="minorHAnsi" w:hAnsiTheme="minorHAnsi" w:cstheme="minorHAnsi"/>
          <w:sz w:val="24"/>
          <w:szCs w:val="24"/>
        </w:rPr>
        <w:t xml:space="preserve">θα </w:t>
      </w:r>
      <w:r w:rsidR="00F97E61" w:rsidRPr="0018597C">
        <w:rPr>
          <w:rFonts w:asciiTheme="minorHAnsi" w:hAnsiTheme="minorHAnsi" w:cstheme="minorHAnsi"/>
          <w:sz w:val="24"/>
          <w:szCs w:val="24"/>
        </w:rPr>
        <w:t>είναι</w:t>
      </w:r>
      <w:r w:rsidR="004E57AD" w:rsidRPr="0018597C">
        <w:rPr>
          <w:rFonts w:asciiTheme="minorHAnsi" w:hAnsiTheme="minorHAnsi" w:cstheme="minorHAnsi"/>
          <w:sz w:val="24"/>
          <w:szCs w:val="24"/>
        </w:rPr>
        <w:t xml:space="preserve"> δύσκολο έως αδύνατο στο τέλος της Α' Λυκείου να φτάνουν </w:t>
      </w:r>
      <w:r w:rsidR="00E25192" w:rsidRPr="0018597C">
        <w:rPr>
          <w:rFonts w:asciiTheme="minorHAnsi" w:hAnsiTheme="minorHAnsi" w:cstheme="minorHAnsi"/>
          <w:sz w:val="24"/>
          <w:szCs w:val="24"/>
        </w:rPr>
        <w:t>οι μαθητές/</w:t>
      </w:r>
      <w:r w:rsidR="00EE261A" w:rsidRPr="0018597C">
        <w:rPr>
          <w:rFonts w:asciiTheme="minorHAnsi" w:hAnsiTheme="minorHAnsi" w:cstheme="minorHAnsi"/>
          <w:sz w:val="24"/>
          <w:szCs w:val="24"/>
        </w:rPr>
        <w:t>-</w:t>
      </w:r>
      <w:r w:rsidR="00E25192" w:rsidRPr="0018597C">
        <w:rPr>
          <w:rFonts w:asciiTheme="minorHAnsi" w:hAnsiTheme="minorHAnsi" w:cstheme="minorHAnsi"/>
          <w:sz w:val="24"/>
          <w:szCs w:val="24"/>
        </w:rPr>
        <w:t>ήτριες</w:t>
      </w:r>
      <w:r w:rsidR="001042DF">
        <w:rPr>
          <w:rFonts w:asciiTheme="minorHAnsi" w:hAnsiTheme="minorHAnsi" w:cstheme="minorHAnsi"/>
          <w:sz w:val="24"/>
          <w:szCs w:val="24"/>
        </w:rPr>
        <w:t xml:space="preserve"> </w:t>
      </w:r>
      <w:r w:rsidR="004E57AD" w:rsidRPr="0018597C">
        <w:rPr>
          <w:rFonts w:asciiTheme="minorHAnsi" w:hAnsiTheme="minorHAnsi" w:cstheme="minorHAnsi"/>
          <w:sz w:val="24"/>
          <w:szCs w:val="24"/>
        </w:rPr>
        <w:t>στο επίπεδο Β2.</w:t>
      </w:r>
      <w:r w:rsidR="001042DF">
        <w:rPr>
          <w:rFonts w:asciiTheme="minorHAnsi" w:hAnsiTheme="minorHAnsi" w:cstheme="minorHAnsi"/>
          <w:sz w:val="24"/>
          <w:szCs w:val="24"/>
        </w:rPr>
        <w:t xml:space="preserve"> </w:t>
      </w:r>
      <w:r w:rsidR="00E25192" w:rsidRPr="0018597C">
        <w:rPr>
          <w:rFonts w:asciiTheme="minorHAnsi" w:hAnsiTheme="minorHAnsi" w:cstheme="minorHAnsi"/>
          <w:sz w:val="24"/>
          <w:szCs w:val="24"/>
        </w:rPr>
        <w:t>Συμπληρωματικά, επισημαίνουμε ότι οποιαδήποτε πιστοποίηση κάτω από το επίπεδο Β2 είναι ουσιαστικά χωρίς αντίκρισμα στην αγορά εργασίας και στη μελλοντική εκπαίδευση ή κατάρτιση των μαθητών/</w:t>
      </w:r>
      <w:r w:rsidR="00EE261A" w:rsidRPr="0018597C">
        <w:rPr>
          <w:rFonts w:asciiTheme="minorHAnsi" w:hAnsiTheme="minorHAnsi" w:cstheme="minorHAnsi"/>
          <w:sz w:val="24"/>
          <w:szCs w:val="24"/>
        </w:rPr>
        <w:t>-</w:t>
      </w:r>
      <w:r w:rsidR="00E25192" w:rsidRPr="0018597C">
        <w:rPr>
          <w:rFonts w:asciiTheme="minorHAnsi" w:hAnsiTheme="minorHAnsi" w:cstheme="minorHAnsi"/>
          <w:sz w:val="24"/>
          <w:szCs w:val="24"/>
        </w:rPr>
        <w:t>τριών</w:t>
      </w:r>
      <w:r w:rsidR="00054B36" w:rsidRPr="0018597C">
        <w:rPr>
          <w:rFonts w:asciiTheme="minorHAnsi" w:hAnsiTheme="minorHAnsi" w:cstheme="minorHAnsi"/>
          <w:sz w:val="24"/>
          <w:szCs w:val="24"/>
        </w:rPr>
        <w:t>, γεγονός που θα εκμηδε</w:t>
      </w:r>
      <w:r w:rsidR="00EE261A" w:rsidRPr="0018597C">
        <w:rPr>
          <w:rFonts w:asciiTheme="minorHAnsi" w:hAnsiTheme="minorHAnsi" w:cstheme="minorHAnsi"/>
          <w:sz w:val="24"/>
          <w:szCs w:val="24"/>
        </w:rPr>
        <w:t>νίσει το ενδιαφέρον τους για πιστοποίηση μέσα στο σχολείο</w:t>
      </w:r>
      <w:r w:rsidR="00975D97" w:rsidRPr="0018597C">
        <w:rPr>
          <w:rFonts w:asciiTheme="minorHAnsi" w:hAnsiTheme="minorHAnsi" w:cstheme="minorHAnsi"/>
          <w:sz w:val="24"/>
          <w:szCs w:val="24"/>
        </w:rPr>
        <w:t xml:space="preserve">, </w:t>
      </w:r>
      <w:r w:rsidR="00054B36" w:rsidRPr="0018597C">
        <w:rPr>
          <w:rFonts w:asciiTheme="minorHAnsi" w:hAnsiTheme="minorHAnsi" w:cstheme="minorHAnsi"/>
          <w:sz w:val="24"/>
          <w:szCs w:val="24"/>
        </w:rPr>
        <w:t xml:space="preserve">θα καταστήσει τη σύνδεση του σχολείου με το ΚΠγ </w:t>
      </w:r>
      <w:r w:rsidR="00EC0258" w:rsidRPr="0018597C">
        <w:rPr>
          <w:rFonts w:asciiTheme="minorHAnsi" w:hAnsiTheme="minorHAnsi" w:cstheme="minorHAnsi"/>
          <w:sz w:val="24"/>
          <w:szCs w:val="24"/>
        </w:rPr>
        <w:t>αδύνατη</w:t>
      </w:r>
      <w:r w:rsidR="00975D97" w:rsidRPr="0018597C">
        <w:rPr>
          <w:rFonts w:asciiTheme="minorHAnsi" w:hAnsiTheme="minorHAnsi" w:cstheme="minorHAnsi"/>
          <w:sz w:val="24"/>
          <w:szCs w:val="24"/>
        </w:rPr>
        <w:t xml:space="preserve"> και δεν θα προσφέρει ουσιαστικό όφελος στην ελληνική κοινωνία.</w:t>
      </w:r>
    </w:p>
    <w:p w:rsidR="00634D98" w:rsidRPr="0018597C" w:rsidRDefault="00634D98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446E96" w:rsidRPr="0018597C" w:rsidRDefault="00256928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b/>
          <w:sz w:val="24"/>
          <w:szCs w:val="24"/>
        </w:rPr>
        <w:lastRenderedPageBreak/>
        <w:t>δ</w:t>
      </w:r>
      <w:r w:rsidR="00C908FF" w:rsidRPr="0018597C">
        <w:rPr>
          <w:rFonts w:asciiTheme="minorHAnsi" w:hAnsiTheme="minorHAnsi" w:cstheme="minorHAnsi"/>
          <w:b/>
          <w:sz w:val="24"/>
          <w:szCs w:val="24"/>
        </w:rPr>
        <w:t>.</w:t>
      </w:r>
      <w:r w:rsidR="00940A8C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9E23A7" w:rsidRPr="0018597C">
        <w:rPr>
          <w:rFonts w:asciiTheme="minorHAnsi" w:hAnsiTheme="minorHAnsi" w:cstheme="minorHAnsi"/>
          <w:sz w:val="24"/>
          <w:szCs w:val="24"/>
        </w:rPr>
        <w:t xml:space="preserve">Η </w:t>
      </w:r>
      <w:r w:rsidR="00054B36" w:rsidRPr="0018597C">
        <w:rPr>
          <w:rFonts w:asciiTheme="minorHAnsi" w:hAnsiTheme="minorHAnsi" w:cstheme="minorHAnsi"/>
          <w:sz w:val="24"/>
          <w:szCs w:val="24"/>
        </w:rPr>
        <w:t>πιθανή μη δημιουργία</w:t>
      </w:r>
      <w:r w:rsidR="009E23A7" w:rsidRPr="0018597C">
        <w:rPr>
          <w:rFonts w:asciiTheme="minorHAnsi" w:hAnsiTheme="minorHAnsi" w:cstheme="minorHAnsi"/>
          <w:sz w:val="24"/>
          <w:szCs w:val="24"/>
        </w:rPr>
        <w:t xml:space="preserve"> τμημάτων στη Γ΄ Λυκείου για την προετοιμασία όσων μαθητών/-τριών επιλέξουν να εξεταστούν στο ειδικό μάθημα της </w:t>
      </w:r>
      <w:r w:rsidR="00940A8C">
        <w:rPr>
          <w:rFonts w:asciiTheme="minorHAnsi" w:hAnsiTheme="minorHAnsi" w:cstheme="minorHAnsi"/>
          <w:sz w:val="24"/>
          <w:szCs w:val="24"/>
        </w:rPr>
        <w:t>Α</w:t>
      </w:r>
      <w:r w:rsidR="009E23A7" w:rsidRPr="0018597C">
        <w:rPr>
          <w:rFonts w:asciiTheme="minorHAnsi" w:hAnsiTheme="minorHAnsi" w:cstheme="minorHAnsi"/>
          <w:sz w:val="24"/>
          <w:szCs w:val="24"/>
        </w:rPr>
        <w:t xml:space="preserve">γγλικής </w:t>
      </w:r>
      <w:r w:rsidR="00940A8C">
        <w:rPr>
          <w:rFonts w:asciiTheme="minorHAnsi" w:hAnsiTheme="minorHAnsi" w:cstheme="minorHAnsi"/>
          <w:sz w:val="24"/>
          <w:szCs w:val="24"/>
        </w:rPr>
        <w:t>Γ</w:t>
      </w:r>
      <w:r w:rsidR="009E23A7" w:rsidRPr="0018597C">
        <w:rPr>
          <w:rFonts w:asciiTheme="minorHAnsi" w:hAnsiTheme="minorHAnsi" w:cstheme="minorHAnsi"/>
          <w:sz w:val="24"/>
          <w:szCs w:val="24"/>
        </w:rPr>
        <w:t xml:space="preserve">λώσσας </w:t>
      </w:r>
      <w:r w:rsidR="00054B36" w:rsidRPr="0018597C">
        <w:rPr>
          <w:rFonts w:asciiTheme="minorHAnsi" w:hAnsiTheme="minorHAnsi" w:cstheme="minorHAnsi"/>
          <w:sz w:val="24"/>
          <w:szCs w:val="24"/>
        </w:rPr>
        <w:t xml:space="preserve">για τις </w:t>
      </w:r>
      <w:r w:rsidR="000270AC">
        <w:rPr>
          <w:rFonts w:asciiTheme="minorHAnsi" w:hAnsiTheme="minorHAnsi" w:cstheme="minorHAnsi"/>
          <w:sz w:val="24"/>
          <w:szCs w:val="24"/>
        </w:rPr>
        <w:t>πα</w:t>
      </w:r>
      <w:r w:rsidR="00054B36" w:rsidRPr="0018597C">
        <w:rPr>
          <w:rFonts w:asciiTheme="minorHAnsi" w:hAnsiTheme="minorHAnsi" w:cstheme="minorHAnsi"/>
          <w:sz w:val="24"/>
          <w:szCs w:val="24"/>
        </w:rPr>
        <w:t xml:space="preserve">νελλήνιες εξετάσεις </w:t>
      </w:r>
      <w:r w:rsidR="009E23A7" w:rsidRPr="0018597C">
        <w:rPr>
          <w:rFonts w:asciiTheme="minorHAnsi" w:hAnsiTheme="minorHAnsi" w:cstheme="minorHAnsi"/>
          <w:sz w:val="24"/>
          <w:szCs w:val="24"/>
        </w:rPr>
        <w:t xml:space="preserve">θα </w:t>
      </w:r>
      <w:r w:rsidR="00F409B5" w:rsidRPr="0018597C">
        <w:rPr>
          <w:rFonts w:asciiTheme="minorHAnsi" w:hAnsiTheme="minorHAnsi" w:cstheme="minorHAnsi"/>
          <w:sz w:val="24"/>
          <w:szCs w:val="24"/>
        </w:rPr>
        <w:t>περιορίσει τις εκπαιδευτικέ</w:t>
      </w:r>
      <w:r w:rsidR="009E23A7" w:rsidRPr="0018597C">
        <w:rPr>
          <w:rFonts w:asciiTheme="minorHAnsi" w:hAnsiTheme="minorHAnsi" w:cstheme="minorHAnsi"/>
          <w:sz w:val="24"/>
          <w:szCs w:val="24"/>
        </w:rPr>
        <w:t xml:space="preserve">ς και επαγγελματικές δυνατότητες που οφείλει να προσφέρει ένα δημόσιο σχολείο </w:t>
      </w:r>
      <w:r w:rsidR="00C93E14" w:rsidRPr="0018597C">
        <w:rPr>
          <w:rFonts w:asciiTheme="minorHAnsi" w:hAnsiTheme="minorHAnsi" w:cstheme="minorHAnsi"/>
          <w:sz w:val="24"/>
          <w:szCs w:val="24"/>
        </w:rPr>
        <w:t>στους/στις</w:t>
      </w:r>
      <w:r w:rsidR="009E23A7" w:rsidRPr="0018597C">
        <w:rPr>
          <w:rFonts w:asciiTheme="minorHAnsi" w:hAnsiTheme="minorHAnsi" w:cstheme="minorHAnsi"/>
          <w:sz w:val="24"/>
          <w:szCs w:val="24"/>
        </w:rPr>
        <w:t xml:space="preserve"> αποφοίτους</w:t>
      </w:r>
      <w:r w:rsidR="00054B36" w:rsidRPr="0018597C">
        <w:rPr>
          <w:rFonts w:asciiTheme="minorHAnsi" w:hAnsiTheme="minorHAnsi" w:cstheme="minorHAnsi"/>
          <w:sz w:val="24"/>
          <w:szCs w:val="24"/>
        </w:rPr>
        <w:t xml:space="preserve"> του</w:t>
      </w:r>
      <w:r w:rsidR="00F409B5" w:rsidRPr="0018597C">
        <w:rPr>
          <w:rFonts w:asciiTheme="minorHAnsi" w:hAnsiTheme="minorHAnsi" w:cstheme="minorHAnsi"/>
          <w:sz w:val="24"/>
          <w:szCs w:val="24"/>
        </w:rPr>
        <w:t>.</w:t>
      </w:r>
      <w:r w:rsidR="00054B36" w:rsidRPr="0018597C">
        <w:rPr>
          <w:rFonts w:asciiTheme="minorHAnsi" w:hAnsiTheme="minorHAnsi" w:cstheme="minorHAnsi"/>
          <w:sz w:val="24"/>
          <w:szCs w:val="24"/>
        </w:rPr>
        <w:t xml:space="preserve"> Επίσης, από τη στιγμή που πολλ</w:t>
      </w:r>
      <w:r w:rsidR="00D27911" w:rsidRPr="0018597C">
        <w:rPr>
          <w:rFonts w:asciiTheme="minorHAnsi" w:hAnsiTheme="minorHAnsi" w:cstheme="minorHAnsi"/>
          <w:sz w:val="24"/>
          <w:szCs w:val="24"/>
        </w:rPr>
        <w:t xml:space="preserve">οί/πολλές μαθητές/-ήτριες </w:t>
      </w:r>
      <w:r w:rsidR="00054B36" w:rsidRPr="0018597C">
        <w:rPr>
          <w:rFonts w:asciiTheme="minorHAnsi" w:hAnsiTheme="minorHAnsi" w:cstheme="minorHAnsi"/>
          <w:sz w:val="24"/>
          <w:szCs w:val="24"/>
        </w:rPr>
        <w:t xml:space="preserve">δεν θα </w:t>
      </w:r>
      <w:r w:rsidR="00446E96" w:rsidRPr="0018597C">
        <w:rPr>
          <w:rFonts w:asciiTheme="minorHAnsi" w:hAnsiTheme="minorHAnsi" w:cstheme="minorHAnsi"/>
          <w:sz w:val="24"/>
          <w:szCs w:val="24"/>
        </w:rPr>
        <w:t xml:space="preserve">διδάσκονται την αγγλική γλώσσα </w:t>
      </w:r>
      <w:r w:rsidR="00FD2705" w:rsidRPr="0018597C">
        <w:rPr>
          <w:rFonts w:asciiTheme="minorHAnsi" w:hAnsiTheme="minorHAnsi" w:cstheme="minorHAnsi"/>
          <w:sz w:val="24"/>
          <w:szCs w:val="24"/>
        </w:rPr>
        <w:t xml:space="preserve">στη Β’ και Γ’ τάξη και </w:t>
      </w:r>
      <w:r w:rsidR="003254C2">
        <w:rPr>
          <w:rFonts w:asciiTheme="minorHAnsi" w:hAnsiTheme="minorHAnsi" w:cstheme="minorHAnsi"/>
          <w:sz w:val="24"/>
          <w:szCs w:val="24"/>
        </w:rPr>
        <w:t xml:space="preserve">συνεπώς </w:t>
      </w:r>
      <w:r w:rsidR="00FD2705" w:rsidRPr="0018597C">
        <w:rPr>
          <w:rFonts w:asciiTheme="minorHAnsi" w:hAnsiTheme="minorHAnsi" w:cstheme="minorHAnsi"/>
          <w:sz w:val="24"/>
          <w:szCs w:val="24"/>
        </w:rPr>
        <w:t xml:space="preserve">δεν θα έχουν κατακτήσει </w:t>
      </w:r>
      <w:r w:rsidR="00A873FE" w:rsidRPr="0018597C">
        <w:rPr>
          <w:rFonts w:asciiTheme="minorHAnsi" w:hAnsiTheme="minorHAnsi" w:cstheme="minorHAnsi"/>
          <w:sz w:val="24"/>
          <w:szCs w:val="24"/>
        </w:rPr>
        <w:t xml:space="preserve">σε </w:t>
      </w:r>
      <w:r w:rsidR="00446E96" w:rsidRPr="0018597C">
        <w:rPr>
          <w:rFonts w:asciiTheme="minorHAnsi" w:hAnsiTheme="minorHAnsi" w:cstheme="minorHAnsi"/>
          <w:sz w:val="24"/>
          <w:szCs w:val="24"/>
        </w:rPr>
        <w:t xml:space="preserve">αυτή </w:t>
      </w:r>
      <w:r w:rsidR="009D7ABA" w:rsidRPr="0018597C">
        <w:rPr>
          <w:rFonts w:asciiTheme="minorHAnsi" w:hAnsiTheme="minorHAnsi" w:cstheme="minorHAnsi"/>
          <w:sz w:val="24"/>
          <w:szCs w:val="24"/>
        </w:rPr>
        <w:t xml:space="preserve">γνώσεις </w:t>
      </w:r>
      <w:r w:rsidR="003254C2">
        <w:rPr>
          <w:rFonts w:asciiTheme="minorHAnsi" w:hAnsiTheme="minorHAnsi" w:cstheme="minorHAnsi"/>
          <w:sz w:val="24"/>
          <w:szCs w:val="24"/>
        </w:rPr>
        <w:t xml:space="preserve">και δεξιότητες </w:t>
      </w:r>
      <w:r w:rsidR="00FD2705" w:rsidRPr="0018597C">
        <w:rPr>
          <w:rFonts w:asciiTheme="minorHAnsi" w:hAnsiTheme="minorHAnsi" w:cstheme="minorHAnsi"/>
          <w:sz w:val="24"/>
          <w:szCs w:val="24"/>
        </w:rPr>
        <w:t>υψηλ</w:t>
      </w:r>
      <w:r w:rsidR="003254C2">
        <w:rPr>
          <w:rFonts w:asciiTheme="minorHAnsi" w:hAnsiTheme="minorHAnsi" w:cstheme="minorHAnsi"/>
          <w:sz w:val="24"/>
          <w:szCs w:val="24"/>
        </w:rPr>
        <w:t>ού επι</w:t>
      </w:r>
      <w:r w:rsidR="00FD2705" w:rsidRPr="0018597C">
        <w:rPr>
          <w:rFonts w:asciiTheme="minorHAnsi" w:hAnsiTheme="minorHAnsi" w:cstheme="minorHAnsi"/>
          <w:sz w:val="24"/>
          <w:szCs w:val="24"/>
        </w:rPr>
        <w:t>π</w:t>
      </w:r>
      <w:r w:rsidR="003254C2">
        <w:rPr>
          <w:rFonts w:asciiTheme="minorHAnsi" w:hAnsiTheme="minorHAnsi" w:cstheme="minorHAnsi"/>
          <w:sz w:val="24"/>
          <w:szCs w:val="24"/>
        </w:rPr>
        <w:t>έ</w:t>
      </w:r>
      <w:r w:rsidR="00FD2705" w:rsidRPr="0018597C">
        <w:rPr>
          <w:rFonts w:asciiTheme="minorHAnsi" w:hAnsiTheme="minorHAnsi" w:cstheme="minorHAnsi"/>
          <w:sz w:val="24"/>
          <w:szCs w:val="24"/>
        </w:rPr>
        <w:t>δο</w:t>
      </w:r>
      <w:r w:rsidR="003254C2">
        <w:rPr>
          <w:rFonts w:asciiTheme="minorHAnsi" w:hAnsiTheme="minorHAnsi" w:cstheme="minorHAnsi"/>
          <w:sz w:val="24"/>
          <w:szCs w:val="24"/>
        </w:rPr>
        <w:t>υ</w:t>
      </w:r>
      <w:r w:rsidR="00FD2705" w:rsidRPr="0018597C">
        <w:rPr>
          <w:rFonts w:asciiTheme="minorHAnsi" w:hAnsiTheme="minorHAnsi" w:cstheme="minorHAnsi"/>
          <w:sz w:val="24"/>
          <w:szCs w:val="24"/>
        </w:rPr>
        <w:t xml:space="preserve">, </w:t>
      </w:r>
      <w:r w:rsidR="00054B36" w:rsidRPr="0018597C">
        <w:rPr>
          <w:rFonts w:asciiTheme="minorHAnsi" w:hAnsiTheme="minorHAnsi" w:cstheme="minorHAnsi"/>
          <w:sz w:val="24"/>
          <w:szCs w:val="24"/>
        </w:rPr>
        <w:t xml:space="preserve">θα </w:t>
      </w:r>
      <w:r w:rsidR="00FD2705" w:rsidRPr="0018597C">
        <w:rPr>
          <w:rFonts w:asciiTheme="minorHAnsi" w:hAnsiTheme="minorHAnsi" w:cstheme="minorHAnsi"/>
          <w:sz w:val="24"/>
          <w:szCs w:val="24"/>
        </w:rPr>
        <w:t>αντιμετωπίζουν δυσκολίες στη μελλοντική εκπαιδευτική και επαγγελματική τους πορεία</w:t>
      </w:r>
      <w:r w:rsidR="001A478D" w:rsidRPr="0018597C">
        <w:rPr>
          <w:rFonts w:asciiTheme="minorHAnsi" w:hAnsiTheme="minorHAnsi" w:cstheme="minorHAnsi"/>
          <w:sz w:val="24"/>
          <w:szCs w:val="24"/>
        </w:rPr>
        <w:t>, πόσο μάλλον όταν δεν θα αναγράφεται στο απολυτήριό τους το μάθημα των Αγγλικών</w:t>
      </w:r>
      <w:r w:rsidR="00FD2705" w:rsidRPr="0018597C">
        <w:rPr>
          <w:rFonts w:asciiTheme="minorHAnsi" w:hAnsiTheme="minorHAnsi" w:cstheme="minorHAnsi"/>
          <w:sz w:val="24"/>
          <w:szCs w:val="24"/>
        </w:rPr>
        <w:t>.</w:t>
      </w:r>
    </w:p>
    <w:p w:rsidR="00634D98" w:rsidRPr="0018597C" w:rsidRDefault="00634D98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9D7ABA" w:rsidRPr="0018597C" w:rsidRDefault="00256928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b/>
          <w:sz w:val="24"/>
          <w:szCs w:val="24"/>
        </w:rPr>
        <w:t>ε</w:t>
      </w:r>
      <w:r w:rsidR="00F409B5" w:rsidRPr="0018597C">
        <w:rPr>
          <w:rFonts w:asciiTheme="minorHAnsi" w:hAnsiTheme="minorHAnsi" w:cstheme="minorHAnsi"/>
          <w:b/>
          <w:sz w:val="24"/>
          <w:szCs w:val="24"/>
        </w:rPr>
        <w:t>.</w:t>
      </w:r>
      <w:r w:rsidR="00537067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095D8B" w:rsidRPr="0018597C">
        <w:rPr>
          <w:rFonts w:asciiTheme="minorHAnsi" w:hAnsiTheme="minorHAnsi" w:cstheme="minorHAnsi"/>
          <w:sz w:val="24"/>
          <w:szCs w:val="24"/>
        </w:rPr>
        <w:t xml:space="preserve">Όσον αφορά </w:t>
      </w:r>
      <w:r w:rsidR="00B019C1" w:rsidRPr="0018597C">
        <w:rPr>
          <w:rFonts w:asciiTheme="minorHAnsi" w:hAnsiTheme="minorHAnsi" w:cstheme="minorHAnsi"/>
          <w:sz w:val="24"/>
          <w:szCs w:val="24"/>
        </w:rPr>
        <w:t>στους/στις</w:t>
      </w:r>
      <w:r w:rsidR="00095D8B" w:rsidRPr="0018597C">
        <w:rPr>
          <w:rFonts w:asciiTheme="minorHAnsi" w:hAnsiTheme="minorHAnsi" w:cstheme="minorHAnsi"/>
          <w:sz w:val="24"/>
          <w:szCs w:val="24"/>
        </w:rPr>
        <w:t xml:space="preserve"> καθηγητές</w:t>
      </w:r>
      <w:r w:rsidR="00F409B5" w:rsidRPr="0018597C">
        <w:rPr>
          <w:rFonts w:asciiTheme="minorHAnsi" w:hAnsiTheme="minorHAnsi" w:cstheme="minorHAnsi"/>
          <w:sz w:val="24"/>
          <w:szCs w:val="24"/>
        </w:rPr>
        <w:t>/-ήτριες</w:t>
      </w:r>
      <w:r w:rsidR="00095D8B" w:rsidRPr="0018597C">
        <w:rPr>
          <w:rFonts w:asciiTheme="minorHAnsi" w:hAnsiTheme="minorHAnsi" w:cstheme="minorHAnsi"/>
          <w:sz w:val="24"/>
          <w:szCs w:val="24"/>
        </w:rPr>
        <w:t xml:space="preserve"> Αγγλικής</w:t>
      </w:r>
      <w:r w:rsidR="00EC0258" w:rsidRPr="0018597C">
        <w:rPr>
          <w:rFonts w:asciiTheme="minorHAnsi" w:hAnsiTheme="minorHAnsi" w:cstheme="minorHAnsi"/>
          <w:sz w:val="24"/>
          <w:szCs w:val="24"/>
        </w:rPr>
        <w:t>,</w:t>
      </w:r>
      <w:r w:rsidR="001042DF">
        <w:rPr>
          <w:rFonts w:asciiTheme="minorHAnsi" w:hAnsiTheme="minorHAnsi" w:cstheme="minorHAnsi"/>
          <w:sz w:val="24"/>
          <w:szCs w:val="24"/>
        </w:rPr>
        <w:t xml:space="preserve"> </w:t>
      </w:r>
      <w:r w:rsidR="00F409B5" w:rsidRPr="0018597C">
        <w:rPr>
          <w:rFonts w:asciiTheme="minorHAnsi" w:hAnsiTheme="minorHAnsi" w:cstheme="minorHAnsi"/>
          <w:sz w:val="24"/>
          <w:szCs w:val="24"/>
        </w:rPr>
        <w:t xml:space="preserve">η </w:t>
      </w:r>
      <w:r w:rsidR="00095D8B" w:rsidRPr="0018597C">
        <w:rPr>
          <w:rFonts w:asciiTheme="minorHAnsi" w:hAnsiTheme="minorHAnsi" w:cstheme="minorHAnsi"/>
          <w:sz w:val="24"/>
          <w:szCs w:val="24"/>
        </w:rPr>
        <w:t>μείωση των ωρών διδασκαλίας</w:t>
      </w:r>
      <w:r w:rsidR="00F409B5" w:rsidRPr="0018597C">
        <w:rPr>
          <w:rFonts w:asciiTheme="minorHAnsi" w:hAnsiTheme="minorHAnsi" w:cstheme="minorHAnsi"/>
          <w:sz w:val="24"/>
          <w:szCs w:val="24"/>
        </w:rPr>
        <w:t xml:space="preserve">, </w:t>
      </w:r>
      <w:r w:rsidR="00204BAF" w:rsidRPr="0018597C">
        <w:rPr>
          <w:rFonts w:asciiTheme="minorHAnsi" w:hAnsiTheme="minorHAnsi" w:cstheme="minorHAnsi"/>
          <w:sz w:val="24"/>
          <w:szCs w:val="24"/>
        </w:rPr>
        <w:t xml:space="preserve">οι οποίες </w:t>
      </w:r>
      <w:r w:rsidR="00F409B5" w:rsidRPr="0018597C">
        <w:rPr>
          <w:rFonts w:asciiTheme="minorHAnsi" w:hAnsiTheme="minorHAnsi" w:cstheme="minorHAnsi"/>
          <w:sz w:val="24"/>
          <w:szCs w:val="24"/>
        </w:rPr>
        <w:t>θα προκύψουν στο Νέο Λύκειο,</w:t>
      </w:r>
      <w:r w:rsidR="00537067">
        <w:rPr>
          <w:rFonts w:asciiTheme="minorHAnsi" w:hAnsiTheme="minorHAnsi" w:cstheme="minorHAnsi"/>
          <w:sz w:val="24"/>
          <w:szCs w:val="24"/>
        </w:rPr>
        <w:t xml:space="preserve"> </w:t>
      </w:r>
      <w:r w:rsidR="00F409B5" w:rsidRPr="0018597C">
        <w:rPr>
          <w:rFonts w:asciiTheme="minorHAnsi" w:hAnsiTheme="minorHAnsi" w:cstheme="minorHAnsi"/>
          <w:sz w:val="24"/>
          <w:szCs w:val="24"/>
        </w:rPr>
        <w:t>θα οδηγήσει σ</w:t>
      </w:r>
      <w:r w:rsidR="00095D8B" w:rsidRPr="0018597C">
        <w:rPr>
          <w:rFonts w:asciiTheme="minorHAnsi" w:hAnsiTheme="minorHAnsi" w:cstheme="minorHAnsi"/>
          <w:sz w:val="24"/>
          <w:szCs w:val="24"/>
        </w:rPr>
        <w:t xml:space="preserve">την απώλεια οργανικών θέσεων, </w:t>
      </w:r>
      <w:r w:rsidR="00F409B5" w:rsidRPr="0018597C">
        <w:rPr>
          <w:rFonts w:asciiTheme="minorHAnsi" w:hAnsiTheme="minorHAnsi" w:cstheme="minorHAnsi"/>
          <w:sz w:val="24"/>
          <w:szCs w:val="24"/>
        </w:rPr>
        <w:t>σ</w:t>
      </w:r>
      <w:r w:rsidR="00095D8B" w:rsidRPr="0018597C">
        <w:rPr>
          <w:rFonts w:asciiTheme="minorHAnsi" w:hAnsiTheme="minorHAnsi" w:cstheme="minorHAnsi"/>
          <w:sz w:val="24"/>
          <w:szCs w:val="24"/>
        </w:rPr>
        <w:t>την ανακήρυξ</w:t>
      </w:r>
      <w:r w:rsidR="00204BAF" w:rsidRPr="0018597C">
        <w:rPr>
          <w:rFonts w:asciiTheme="minorHAnsi" w:hAnsiTheme="minorHAnsi" w:cstheme="minorHAnsi"/>
          <w:sz w:val="24"/>
          <w:szCs w:val="24"/>
        </w:rPr>
        <w:t>ή</w:t>
      </w:r>
      <w:r w:rsidR="00095D8B" w:rsidRPr="0018597C">
        <w:rPr>
          <w:rFonts w:asciiTheme="minorHAnsi" w:hAnsiTheme="minorHAnsi" w:cstheme="minorHAnsi"/>
          <w:sz w:val="24"/>
          <w:szCs w:val="24"/>
        </w:rPr>
        <w:t xml:space="preserve"> τους</w:t>
      </w:r>
      <w:r w:rsidR="00F409B5" w:rsidRPr="0018597C">
        <w:rPr>
          <w:rFonts w:asciiTheme="minorHAnsi" w:hAnsiTheme="minorHAnsi" w:cstheme="minorHAnsi"/>
          <w:sz w:val="24"/>
          <w:szCs w:val="24"/>
        </w:rPr>
        <w:t xml:space="preserve"> σε υπεράριθμους ή πλεονάζοντες</w:t>
      </w:r>
      <w:r w:rsidR="00537067">
        <w:rPr>
          <w:rFonts w:asciiTheme="minorHAnsi" w:hAnsiTheme="minorHAnsi" w:cstheme="minorHAnsi"/>
          <w:sz w:val="24"/>
          <w:szCs w:val="24"/>
        </w:rPr>
        <w:t xml:space="preserve"> </w:t>
      </w:r>
      <w:r w:rsidR="00F409B5" w:rsidRPr="0018597C">
        <w:rPr>
          <w:rFonts w:asciiTheme="minorHAnsi" w:hAnsiTheme="minorHAnsi" w:cstheme="minorHAnsi"/>
          <w:sz w:val="24"/>
          <w:szCs w:val="24"/>
        </w:rPr>
        <w:t xml:space="preserve">προκαλώντας </w:t>
      </w:r>
      <w:r w:rsidR="00095D8B" w:rsidRPr="0018597C">
        <w:rPr>
          <w:rFonts w:asciiTheme="minorHAnsi" w:hAnsiTheme="minorHAnsi" w:cstheme="minorHAnsi"/>
          <w:sz w:val="24"/>
          <w:szCs w:val="24"/>
        </w:rPr>
        <w:t xml:space="preserve">εργασιακή </w:t>
      </w:r>
      <w:r w:rsidR="00B019C1" w:rsidRPr="0018597C">
        <w:rPr>
          <w:rFonts w:asciiTheme="minorHAnsi" w:hAnsiTheme="minorHAnsi" w:cstheme="minorHAnsi"/>
          <w:sz w:val="24"/>
          <w:szCs w:val="24"/>
        </w:rPr>
        <w:t>αστάθεια</w:t>
      </w:r>
      <w:r w:rsidR="00537067">
        <w:rPr>
          <w:rFonts w:asciiTheme="minorHAnsi" w:hAnsiTheme="minorHAnsi" w:cstheme="minorHAnsi"/>
          <w:sz w:val="24"/>
          <w:szCs w:val="24"/>
        </w:rPr>
        <w:t xml:space="preserve"> </w:t>
      </w:r>
      <w:r w:rsidR="00F409B5" w:rsidRPr="0018597C">
        <w:rPr>
          <w:rFonts w:asciiTheme="minorHAnsi" w:hAnsiTheme="minorHAnsi" w:cstheme="minorHAnsi"/>
          <w:sz w:val="24"/>
          <w:szCs w:val="24"/>
        </w:rPr>
        <w:t xml:space="preserve">που θα επιδρά αρνητικά </w:t>
      </w:r>
      <w:r w:rsidR="00095D8B" w:rsidRPr="0018597C">
        <w:rPr>
          <w:rFonts w:asciiTheme="minorHAnsi" w:hAnsiTheme="minorHAnsi" w:cstheme="minorHAnsi"/>
          <w:sz w:val="24"/>
          <w:szCs w:val="24"/>
        </w:rPr>
        <w:t xml:space="preserve">στο </w:t>
      </w:r>
      <w:r w:rsidR="00F409B5" w:rsidRPr="0018597C">
        <w:rPr>
          <w:rFonts w:asciiTheme="minorHAnsi" w:hAnsiTheme="minorHAnsi" w:cstheme="minorHAnsi"/>
          <w:sz w:val="24"/>
          <w:szCs w:val="24"/>
        </w:rPr>
        <w:t>παρεχ</w:t>
      </w:r>
      <w:r w:rsidR="008C760F" w:rsidRPr="0018597C">
        <w:rPr>
          <w:rFonts w:asciiTheme="minorHAnsi" w:hAnsiTheme="minorHAnsi" w:cstheme="minorHAnsi"/>
          <w:sz w:val="24"/>
          <w:szCs w:val="24"/>
        </w:rPr>
        <w:t>ό</w:t>
      </w:r>
      <w:r w:rsidR="00F409B5" w:rsidRPr="0018597C">
        <w:rPr>
          <w:rFonts w:asciiTheme="minorHAnsi" w:hAnsiTheme="minorHAnsi" w:cstheme="minorHAnsi"/>
          <w:sz w:val="24"/>
          <w:szCs w:val="24"/>
        </w:rPr>
        <w:t xml:space="preserve">μενο διδακτικό </w:t>
      </w:r>
      <w:r w:rsidR="00095D8B" w:rsidRPr="0018597C">
        <w:rPr>
          <w:rFonts w:asciiTheme="minorHAnsi" w:hAnsiTheme="minorHAnsi" w:cstheme="minorHAnsi"/>
          <w:sz w:val="24"/>
          <w:szCs w:val="24"/>
        </w:rPr>
        <w:t>έργο.</w:t>
      </w:r>
    </w:p>
    <w:p w:rsidR="00634D98" w:rsidRPr="0018597C" w:rsidRDefault="00634D98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9D7ABA" w:rsidRPr="0018597C" w:rsidRDefault="00256928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b/>
          <w:sz w:val="24"/>
          <w:szCs w:val="24"/>
        </w:rPr>
        <w:t>στ.</w:t>
      </w:r>
      <w:r w:rsidR="00F409B5" w:rsidRPr="0018597C">
        <w:rPr>
          <w:rFonts w:asciiTheme="minorHAnsi" w:hAnsiTheme="minorHAnsi" w:cstheme="minorHAnsi"/>
          <w:sz w:val="24"/>
          <w:szCs w:val="24"/>
        </w:rPr>
        <w:t xml:space="preserve"> Η </w:t>
      </w:r>
      <w:r w:rsidR="00054B36" w:rsidRPr="0018597C">
        <w:rPr>
          <w:rFonts w:asciiTheme="minorHAnsi" w:hAnsiTheme="minorHAnsi" w:cstheme="minorHAnsi"/>
          <w:sz w:val="24"/>
          <w:szCs w:val="24"/>
        </w:rPr>
        <w:t xml:space="preserve">πιθανή </w:t>
      </w:r>
      <w:r w:rsidR="00F409B5" w:rsidRPr="0018597C">
        <w:rPr>
          <w:rFonts w:asciiTheme="minorHAnsi" w:hAnsiTheme="minorHAnsi" w:cstheme="minorHAnsi"/>
          <w:sz w:val="24"/>
          <w:szCs w:val="24"/>
        </w:rPr>
        <w:t xml:space="preserve">αδυναμία συγκρότησης τμημάτων </w:t>
      </w:r>
      <w:r w:rsidR="009479DC">
        <w:rPr>
          <w:rFonts w:asciiTheme="minorHAnsi" w:hAnsiTheme="minorHAnsi" w:cstheme="minorHAnsi"/>
          <w:sz w:val="24"/>
          <w:szCs w:val="24"/>
        </w:rPr>
        <w:t>Α</w:t>
      </w:r>
      <w:r w:rsidR="00F409B5" w:rsidRPr="0018597C">
        <w:rPr>
          <w:rFonts w:asciiTheme="minorHAnsi" w:hAnsiTheme="minorHAnsi" w:cstheme="minorHAnsi"/>
          <w:sz w:val="24"/>
          <w:szCs w:val="24"/>
        </w:rPr>
        <w:t xml:space="preserve">γγλικής </w:t>
      </w:r>
      <w:r w:rsidR="009479DC">
        <w:rPr>
          <w:rFonts w:asciiTheme="minorHAnsi" w:hAnsiTheme="minorHAnsi" w:cstheme="minorHAnsi"/>
          <w:sz w:val="24"/>
          <w:szCs w:val="24"/>
        </w:rPr>
        <w:t>Γ</w:t>
      </w:r>
      <w:r w:rsidR="00F409B5" w:rsidRPr="0018597C">
        <w:rPr>
          <w:rFonts w:asciiTheme="minorHAnsi" w:hAnsiTheme="minorHAnsi" w:cstheme="minorHAnsi"/>
          <w:sz w:val="24"/>
          <w:szCs w:val="24"/>
        </w:rPr>
        <w:t xml:space="preserve">λώσσας στο Νέο Λύκειο </w:t>
      </w:r>
      <w:r w:rsidR="00FD2705" w:rsidRPr="0018597C">
        <w:rPr>
          <w:rFonts w:asciiTheme="minorHAnsi" w:hAnsiTheme="minorHAnsi" w:cstheme="minorHAnsi"/>
          <w:sz w:val="24"/>
          <w:szCs w:val="24"/>
        </w:rPr>
        <w:t xml:space="preserve">καθώς επίσης </w:t>
      </w:r>
      <w:r w:rsidR="00054B36" w:rsidRPr="0018597C">
        <w:rPr>
          <w:rFonts w:asciiTheme="minorHAnsi" w:hAnsiTheme="minorHAnsi" w:cstheme="minorHAnsi"/>
          <w:sz w:val="24"/>
          <w:szCs w:val="24"/>
        </w:rPr>
        <w:t xml:space="preserve">και η συνεπακόλουθη </w:t>
      </w:r>
      <w:r w:rsidR="00FD2705" w:rsidRPr="0018597C">
        <w:rPr>
          <w:rFonts w:asciiTheme="minorHAnsi" w:hAnsiTheme="minorHAnsi" w:cstheme="minorHAnsi"/>
          <w:sz w:val="24"/>
          <w:szCs w:val="24"/>
        </w:rPr>
        <w:t xml:space="preserve">μη μόνιμη παρουσία εκπ/κών Αγγλικής σε κάθε σχολείο </w:t>
      </w:r>
      <w:r w:rsidR="00F409B5" w:rsidRPr="0018597C">
        <w:rPr>
          <w:rFonts w:asciiTheme="minorHAnsi" w:hAnsiTheme="minorHAnsi" w:cstheme="minorHAnsi"/>
          <w:sz w:val="24"/>
          <w:szCs w:val="24"/>
        </w:rPr>
        <w:t xml:space="preserve">θα καταστείλει την έως τώρα ενεργό </w:t>
      </w:r>
      <w:r w:rsidR="00095D8B" w:rsidRPr="0018597C">
        <w:rPr>
          <w:rFonts w:asciiTheme="minorHAnsi" w:hAnsiTheme="minorHAnsi" w:cstheme="minorHAnsi"/>
          <w:sz w:val="24"/>
          <w:szCs w:val="24"/>
        </w:rPr>
        <w:t xml:space="preserve">συμμετοχή </w:t>
      </w:r>
      <w:r w:rsidR="00F409B5" w:rsidRPr="0018597C">
        <w:rPr>
          <w:rFonts w:asciiTheme="minorHAnsi" w:hAnsiTheme="minorHAnsi" w:cstheme="minorHAnsi"/>
          <w:sz w:val="24"/>
          <w:szCs w:val="24"/>
        </w:rPr>
        <w:t xml:space="preserve">πολλών δημόσιων σχολείων </w:t>
      </w:r>
      <w:r w:rsidR="00095D8B" w:rsidRPr="0018597C">
        <w:rPr>
          <w:rFonts w:asciiTheme="minorHAnsi" w:hAnsiTheme="minorHAnsi" w:cstheme="minorHAnsi"/>
          <w:sz w:val="24"/>
          <w:szCs w:val="24"/>
        </w:rPr>
        <w:t>σε ε</w:t>
      </w:r>
      <w:r w:rsidR="00F409B5" w:rsidRPr="0018597C">
        <w:rPr>
          <w:rFonts w:asciiTheme="minorHAnsi" w:hAnsiTheme="minorHAnsi" w:cstheme="minorHAnsi"/>
          <w:sz w:val="24"/>
          <w:szCs w:val="24"/>
        </w:rPr>
        <w:t>υρωπαϊκά και διεθνή προγράμματα και</w:t>
      </w:r>
      <w:r w:rsidR="00095D8B" w:rsidRPr="0018597C">
        <w:rPr>
          <w:rFonts w:asciiTheme="minorHAnsi" w:hAnsiTheme="minorHAnsi" w:cstheme="minorHAnsi"/>
          <w:sz w:val="24"/>
          <w:szCs w:val="24"/>
        </w:rPr>
        <w:t xml:space="preserve"> στη συνεργασία των σχολείων με </w:t>
      </w:r>
      <w:r w:rsidR="00F409B5" w:rsidRPr="0018597C">
        <w:rPr>
          <w:rFonts w:asciiTheme="minorHAnsi" w:hAnsiTheme="minorHAnsi" w:cstheme="minorHAnsi"/>
          <w:sz w:val="24"/>
          <w:szCs w:val="24"/>
        </w:rPr>
        <w:t xml:space="preserve">άλλα </w:t>
      </w:r>
      <w:r w:rsidR="00095D8B" w:rsidRPr="0018597C">
        <w:rPr>
          <w:rFonts w:asciiTheme="minorHAnsi" w:hAnsiTheme="minorHAnsi" w:cstheme="minorHAnsi"/>
          <w:sz w:val="24"/>
          <w:szCs w:val="24"/>
        </w:rPr>
        <w:t>σχ</w:t>
      </w:r>
      <w:r w:rsidR="00F409B5" w:rsidRPr="0018597C">
        <w:rPr>
          <w:rFonts w:asciiTheme="minorHAnsi" w:hAnsiTheme="minorHAnsi" w:cstheme="minorHAnsi"/>
          <w:sz w:val="24"/>
          <w:szCs w:val="24"/>
        </w:rPr>
        <w:t xml:space="preserve">ολεία και φορείς του εξωτερικού. </w:t>
      </w:r>
    </w:p>
    <w:p w:rsidR="00634D98" w:rsidRPr="0018597C" w:rsidRDefault="00634D98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054B36" w:rsidRPr="0018597C" w:rsidRDefault="00256928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b/>
          <w:sz w:val="24"/>
          <w:szCs w:val="24"/>
        </w:rPr>
        <w:t>ζ</w:t>
      </w:r>
      <w:r w:rsidR="00FD2705" w:rsidRPr="0018597C">
        <w:rPr>
          <w:rFonts w:asciiTheme="minorHAnsi" w:hAnsiTheme="minorHAnsi" w:cstheme="minorHAnsi"/>
          <w:b/>
          <w:sz w:val="24"/>
          <w:szCs w:val="24"/>
        </w:rPr>
        <w:t>.</w:t>
      </w:r>
      <w:r w:rsidR="00FD2705" w:rsidRPr="0018597C">
        <w:rPr>
          <w:rFonts w:asciiTheme="minorHAnsi" w:hAnsiTheme="minorHAnsi" w:cstheme="minorHAnsi"/>
          <w:sz w:val="24"/>
          <w:szCs w:val="24"/>
        </w:rPr>
        <w:t xml:space="preserve"> Τέλος</w:t>
      </w:r>
      <w:r w:rsidR="00054B36" w:rsidRPr="0018597C">
        <w:rPr>
          <w:rFonts w:asciiTheme="minorHAnsi" w:hAnsiTheme="minorHAnsi" w:cstheme="minorHAnsi"/>
          <w:sz w:val="24"/>
          <w:szCs w:val="24"/>
        </w:rPr>
        <w:t xml:space="preserve">, η </w:t>
      </w:r>
      <w:r w:rsidR="00FD2705" w:rsidRPr="0018597C">
        <w:rPr>
          <w:rFonts w:asciiTheme="minorHAnsi" w:hAnsiTheme="minorHAnsi" w:cstheme="minorHAnsi"/>
          <w:sz w:val="24"/>
          <w:szCs w:val="24"/>
        </w:rPr>
        <w:t xml:space="preserve">πιθανή απουσία καθηγητών ΠΕ06 από κάθε Λύκειο θα δυσχεράνει επιμορφωτικές προσπάθειες </w:t>
      </w:r>
      <w:r w:rsidR="00054B36" w:rsidRPr="0018597C">
        <w:rPr>
          <w:rFonts w:asciiTheme="minorHAnsi" w:hAnsiTheme="minorHAnsi" w:cstheme="minorHAnsi"/>
          <w:sz w:val="24"/>
          <w:szCs w:val="24"/>
        </w:rPr>
        <w:t>(</w:t>
      </w:r>
      <w:r w:rsidR="00FD2705" w:rsidRPr="0018597C">
        <w:rPr>
          <w:rFonts w:asciiTheme="minorHAnsi" w:hAnsiTheme="minorHAnsi" w:cstheme="minorHAnsi"/>
          <w:sz w:val="24"/>
          <w:szCs w:val="24"/>
        </w:rPr>
        <w:t xml:space="preserve">π.χ. </w:t>
      </w:r>
      <w:r w:rsidR="00054B36" w:rsidRPr="0018597C">
        <w:rPr>
          <w:rFonts w:asciiTheme="minorHAnsi" w:hAnsiTheme="minorHAnsi" w:cstheme="minorHAnsi"/>
          <w:sz w:val="24"/>
          <w:szCs w:val="24"/>
        </w:rPr>
        <w:t>on-line επιμορφώσεις, webinars</w:t>
      </w:r>
      <w:r w:rsidR="00FD2705" w:rsidRPr="0018597C">
        <w:rPr>
          <w:rFonts w:asciiTheme="minorHAnsi" w:hAnsiTheme="minorHAnsi" w:cstheme="minorHAnsi"/>
          <w:sz w:val="24"/>
          <w:szCs w:val="24"/>
        </w:rPr>
        <w:t xml:space="preserve">) </w:t>
      </w:r>
      <w:r w:rsidR="00054B36" w:rsidRPr="0018597C">
        <w:rPr>
          <w:rFonts w:asciiTheme="minorHAnsi" w:hAnsiTheme="minorHAnsi" w:cstheme="minorHAnsi"/>
          <w:sz w:val="24"/>
          <w:szCs w:val="24"/>
        </w:rPr>
        <w:t xml:space="preserve">και </w:t>
      </w:r>
      <w:r w:rsidR="00FD2705" w:rsidRPr="0018597C">
        <w:rPr>
          <w:rFonts w:asciiTheme="minorHAnsi" w:hAnsiTheme="minorHAnsi" w:cstheme="minorHAnsi"/>
          <w:sz w:val="24"/>
          <w:szCs w:val="24"/>
        </w:rPr>
        <w:t xml:space="preserve">προσπάθειες </w:t>
      </w:r>
      <w:r w:rsidR="00054B36" w:rsidRPr="0018597C">
        <w:rPr>
          <w:rFonts w:asciiTheme="minorHAnsi" w:hAnsiTheme="minorHAnsi" w:cstheme="minorHAnsi"/>
          <w:sz w:val="24"/>
          <w:szCs w:val="24"/>
        </w:rPr>
        <w:t>επαγγελματικής εξέλιξης</w:t>
      </w:r>
      <w:r w:rsidR="00FD2705" w:rsidRPr="0018597C">
        <w:rPr>
          <w:rFonts w:asciiTheme="minorHAnsi" w:hAnsiTheme="minorHAnsi" w:cstheme="minorHAnsi"/>
          <w:sz w:val="24"/>
          <w:szCs w:val="24"/>
        </w:rPr>
        <w:t xml:space="preserve"> (π.χ. </w:t>
      </w:r>
      <w:r w:rsidR="00FD2705" w:rsidRPr="0018597C">
        <w:rPr>
          <w:rFonts w:asciiTheme="minorHAnsi" w:hAnsiTheme="minorHAnsi" w:cstheme="minorHAnsi"/>
          <w:sz w:val="24"/>
          <w:szCs w:val="24"/>
          <w:lang w:val="en-US"/>
        </w:rPr>
        <w:t>Erasmus</w:t>
      </w:r>
      <w:r w:rsidR="00054B36" w:rsidRPr="0018597C">
        <w:rPr>
          <w:rFonts w:asciiTheme="minorHAnsi" w:hAnsiTheme="minorHAnsi" w:cstheme="minorHAnsi"/>
          <w:sz w:val="24"/>
          <w:szCs w:val="24"/>
        </w:rPr>
        <w:t xml:space="preserve">). </w:t>
      </w:r>
      <w:r w:rsidR="00377E7B" w:rsidRPr="0018597C">
        <w:rPr>
          <w:rFonts w:asciiTheme="minorHAnsi" w:hAnsiTheme="minorHAnsi" w:cstheme="minorHAnsi"/>
          <w:sz w:val="24"/>
          <w:szCs w:val="24"/>
        </w:rPr>
        <w:t xml:space="preserve">Γενικά, θα ακυρωθεί στην πράξη η σημαντική συνεισφορά των καθηγητών Αγγλικής στο δημόσιο σχολείο. Αντίθετα, η παρουσία ενός </w:t>
      </w:r>
      <w:r w:rsidR="00054B36" w:rsidRPr="0018597C">
        <w:rPr>
          <w:rFonts w:asciiTheme="minorHAnsi" w:hAnsiTheme="minorHAnsi" w:cstheme="minorHAnsi"/>
          <w:sz w:val="24"/>
          <w:szCs w:val="24"/>
        </w:rPr>
        <w:t>αξιόλογο</w:t>
      </w:r>
      <w:r w:rsidR="00377E7B" w:rsidRPr="0018597C">
        <w:rPr>
          <w:rFonts w:asciiTheme="minorHAnsi" w:hAnsiTheme="minorHAnsi" w:cstheme="minorHAnsi"/>
          <w:sz w:val="24"/>
          <w:szCs w:val="24"/>
        </w:rPr>
        <w:t>υ</w:t>
      </w:r>
      <w:r w:rsidR="00537067">
        <w:rPr>
          <w:rFonts w:asciiTheme="minorHAnsi" w:hAnsiTheme="minorHAnsi" w:cstheme="minorHAnsi"/>
          <w:sz w:val="24"/>
          <w:szCs w:val="24"/>
        </w:rPr>
        <w:t xml:space="preserve"> </w:t>
      </w:r>
      <w:r w:rsidR="00377E7B" w:rsidRPr="0018597C">
        <w:rPr>
          <w:rFonts w:asciiTheme="minorHAnsi" w:hAnsiTheme="minorHAnsi" w:cstheme="minorHAnsi"/>
          <w:sz w:val="24"/>
          <w:szCs w:val="24"/>
        </w:rPr>
        <w:t xml:space="preserve">και άρτια καταρτισμένου δυναμικού θα συνέβαλε στην αναβάθμιση της ποιότητας του δημόσιου σχολείου και της παρεχόμενης εκπαίδευσης. </w:t>
      </w:r>
    </w:p>
    <w:p w:rsidR="003754AC" w:rsidRPr="0018597C" w:rsidRDefault="003754AC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F409B5" w:rsidRPr="0018597C" w:rsidRDefault="008E14B4" w:rsidP="00E64E54">
      <w:pPr>
        <w:spacing w:line="280" w:lineRule="exact"/>
        <w:jc w:val="both"/>
        <w:rPr>
          <w:rFonts w:asciiTheme="minorHAnsi" w:hAnsiTheme="minorHAnsi" w:cstheme="minorHAnsi"/>
        </w:rPr>
      </w:pPr>
      <w:bookmarkStart w:id="4" w:name="_Hlk495943791"/>
      <w:r w:rsidRPr="0018597C">
        <w:rPr>
          <w:rFonts w:asciiTheme="minorHAnsi" w:hAnsiTheme="minorHAnsi" w:cstheme="minorHAnsi"/>
        </w:rPr>
        <w:t>Αξιότιμε κύριε Υ</w:t>
      </w:r>
      <w:r w:rsidR="00F409B5" w:rsidRPr="0018597C">
        <w:rPr>
          <w:rFonts w:asciiTheme="minorHAnsi" w:hAnsiTheme="minorHAnsi" w:cstheme="minorHAnsi"/>
        </w:rPr>
        <w:t>πουργέ</w:t>
      </w:r>
      <w:r w:rsidRPr="0018597C">
        <w:rPr>
          <w:rFonts w:asciiTheme="minorHAnsi" w:hAnsiTheme="minorHAnsi" w:cstheme="minorHAnsi"/>
        </w:rPr>
        <w:t xml:space="preserve"> και κύριε Υφυπουργέ</w:t>
      </w:r>
      <w:r w:rsidR="00F409B5" w:rsidRPr="0018597C">
        <w:rPr>
          <w:rFonts w:asciiTheme="minorHAnsi" w:hAnsiTheme="minorHAnsi" w:cstheme="minorHAnsi"/>
        </w:rPr>
        <w:t>,</w:t>
      </w:r>
    </w:p>
    <w:bookmarkEnd w:id="4"/>
    <w:p w:rsidR="00095D8B" w:rsidRPr="0018597C" w:rsidRDefault="00095D8B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B134B8" w:rsidRDefault="00F409B5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 w:rsidRPr="0018597C">
        <w:rPr>
          <w:rFonts w:asciiTheme="minorHAnsi" w:hAnsiTheme="minorHAnsi" w:cstheme="minorHAnsi"/>
          <w:sz w:val="24"/>
          <w:szCs w:val="24"/>
        </w:rPr>
        <w:t xml:space="preserve">Η Π.Ε.Κ.Α.Δ.Ε. έχει κατ’ επανάληψη παρουσιάσει με επιχειρήματα τη θέση της για την αναγκαιότητα </w:t>
      </w:r>
      <w:r w:rsidR="00204BAF" w:rsidRPr="0018597C">
        <w:rPr>
          <w:rFonts w:asciiTheme="minorHAnsi" w:hAnsiTheme="minorHAnsi" w:cstheme="minorHAnsi"/>
          <w:sz w:val="24"/>
          <w:szCs w:val="24"/>
        </w:rPr>
        <w:t>ε</w:t>
      </w:r>
      <w:r w:rsidR="0077144A" w:rsidRPr="0018597C">
        <w:rPr>
          <w:rFonts w:asciiTheme="minorHAnsi" w:hAnsiTheme="minorHAnsi" w:cstheme="minorHAnsi"/>
          <w:sz w:val="24"/>
          <w:szCs w:val="24"/>
        </w:rPr>
        <w:t>νίσχυσης και εμπ</w:t>
      </w:r>
      <w:r w:rsidR="00204BAF" w:rsidRPr="0018597C">
        <w:rPr>
          <w:rFonts w:asciiTheme="minorHAnsi" w:hAnsiTheme="minorHAnsi" w:cstheme="minorHAnsi"/>
          <w:sz w:val="24"/>
          <w:szCs w:val="24"/>
        </w:rPr>
        <w:t>λ</w:t>
      </w:r>
      <w:r w:rsidR="0077144A" w:rsidRPr="0018597C">
        <w:rPr>
          <w:rFonts w:asciiTheme="minorHAnsi" w:hAnsiTheme="minorHAnsi" w:cstheme="minorHAnsi"/>
          <w:sz w:val="24"/>
          <w:szCs w:val="24"/>
        </w:rPr>
        <w:t xml:space="preserve">ουτισμού του μαθήματος της </w:t>
      </w:r>
      <w:r w:rsidR="00537067">
        <w:rPr>
          <w:rFonts w:asciiTheme="minorHAnsi" w:hAnsiTheme="minorHAnsi" w:cstheme="minorHAnsi"/>
          <w:sz w:val="24"/>
          <w:szCs w:val="24"/>
        </w:rPr>
        <w:t>Α</w:t>
      </w:r>
      <w:r w:rsidR="0077144A" w:rsidRPr="0018597C">
        <w:rPr>
          <w:rFonts w:asciiTheme="minorHAnsi" w:hAnsiTheme="minorHAnsi" w:cstheme="minorHAnsi"/>
          <w:sz w:val="24"/>
          <w:szCs w:val="24"/>
        </w:rPr>
        <w:t xml:space="preserve">γγλικής </w:t>
      </w:r>
      <w:r w:rsidR="00537067">
        <w:rPr>
          <w:rFonts w:asciiTheme="minorHAnsi" w:hAnsiTheme="minorHAnsi" w:cstheme="minorHAnsi"/>
          <w:sz w:val="24"/>
          <w:szCs w:val="24"/>
        </w:rPr>
        <w:t>Γ</w:t>
      </w:r>
      <w:r w:rsidR="0077144A" w:rsidRPr="0018597C">
        <w:rPr>
          <w:rFonts w:asciiTheme="minorHAnsi" w:hAnsiTheme="minorHAnsi" w:cstheme="minorHAnsi"/>
          <w:sz w:val="24"/>
          <w:szCs w:val="24"/>
        </w:rPr>
        <w:t>λώσσας. Παρακαλούμε θερμά για τη θετική σας ανταπόκριση στα αιτήματ</w:t>
      </w:r>
      <w:r w:rsidR="00204BAF" w:rsidRPr="0018597C">
        <w:rPr>
          <w:rFonts w:asciiTheme="minorHAnsi" w:hAnsiTheme="minorHAnsi" w:cstheme="minorHAnsi"/>
          <w:sz w:val="24"/>
          <w:szCs w:val="24"/>
        </w:rPr>
        <w:t>α</w:t>
      </w:r>
      <w:r w:rsidR="0077144A" w:rsidRPr="0018597C">
        <w:rPr>
          <w:rFonts w:asciiTheme="minorHAnsi" w:hAnsiTheme="minorHAnsi" w:cstheme="minorHAnsi"/>
          <w:sz w:val="24"/>
          <w:szCs w:val="24"/>
        </w:rPr>
        <w:t xml:space="preserve"> και τις προτάσεις μας ενόψει της διαβούλευσης για την αναβάθμιση</w:t>
      </w:r>
      <w:r w:rsidR="00537067">
        <w:rPr>
          <w:rFonts w:asciiTheme="minorHAnsi" w:hAnsiTheme="minorHAnsi" w:cstheme="minorHAnsi"/>
          <w:sz w:val="24"/>
          <w:szCs w:val="24"/>
        </w:rPr>
        <w:t xml:space="preserve"> </w:t>
      </w:r>
      <w:r w:rsidR="0077144A" w:rsidRPr="0018597C">
        <w:rPr>
          <w:rFonts w:asciiTheme="minorHAnsi" w:hAnsiTheme="minorHAnsi" w:cstheme="minorHAnsi"/>
          <w:sz w:val="24"/>
          <w:szCs w:val="24"/>
        </w:rPr>
        <w:t>του Λυκείου</w:t>
      </w:r>
      <w:r w:rsidR="001042DF">
        <w:rPr>
          <w:rFonts w:asciiTheme="minorHAnsi" w:hAnsiTheme="minorHAnsi" w:cstheme="minorHAnsi"/>
          <w:sz w:val="24"/>
          <w:szCs w:val="24"/>
        </w:rPr>
        <w:t>,</w:t>
      </w:r>
      <w:r w:rsidR="0077144A" w:rsidRPr="0018597C">
        <w:rPr>
          <w:rFonts w:asciiTheme="minorHAnsi" w:hAnsiTheme="minorHAnsi" w:cstheme="minorHAnsi"/>
          <w:sz w:val="24"/>
          <w:szCs w:val="24"/>
        </w:rPr>
        <w:t xml:space="preserve"> ώστε </w:t>
      </w:r>
      <w:r w:rsidRPr="0018597C">
        <w:rPr>
          <w:rFonts w:asciiTheme="minorHAnsi" w:hAnsiTheme="minorHAnsi" w:cstheme="minorHAnsi"/>
          <w:sz w:val="24"/>
          <w:szCs w:val="24"/>
        </w:rPr>
        <w:t xml:space="preserve">να </w:t>
      </w:r>
      <w:r w:rsidR="0077144A" w:rsidRPr="0018597C">
        <w:rPr>
          <w:rFonts w:asciiTheme="minorHAnsi" w:hAnsiTheme="minorHAnsi" w:cstheme="minorHAnsi"/>
          <w:sz w:val="24"/>
          <w:szCs w:val="24"/>
        </w:rPr>
        <w:t>μπορεί να αν</w:t>
      </w:r>
      <w:r w:rsidR="00595DEE" w:rsidRPr="0018597C">
        <w:rPr>
          <w:rFonts w:asciiTheme="minorHAnsi" w:hAnsiTheme="minorHAnsi" w:cstheme="minorHAnsi"/>
          <w:sz w:val="24"/>
          <w:szCs w:val="24"/>
        </w:rPr>
        <w:t>ταποκριθεί καλύτερα το ελληνικό δημόσιο σχολείο στις ανάγκες και απαιτήσεις της σύγχρονης κοινωνίας</w:t>
      </w:r>
      <w:r w:rsidR="0077144A" w:rsidRPr="0018597C">
        <w:rPr>
          <w:rFonts w:asciiTheme="minorHAnsi" w:hAnsiTheme="minorHAnsi" w:cstheme="minorHAnsi"/>
          <w:sz w:val="24"/>
          <w:szCs w:val="24"/>
        </w:rPr>
        <w:t xml:space="preserve"> και να προσφέρει σε εποχές οικονομικής δυσπραγίας και κοινωνικής κρίσης υψηλού επιπέδου γνώσεις που προετοιμάζουν κατάλληλα καταρτισμένους μελλοντικούς πολίτες.</w:t>
      </w:r>
      <w:r w:rsidR="00FD79CB">
        <w:rPr>
          <w:rFonts w:asciiTheme="minorHAnsi" w:hAnsiTheme="minorHAnsi" w:cstheme="minorHAnsi"/>
          <w:sz w:val="24"/>
          <w:szCs w:val="24"/>
        </w:rPr>
        <w:t xml:space="preserve"> </w:t>
      </w:r>
    </w:p>
    <w:p w:rsidR="00B134B8" w:rsidRDefault="00B134B8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</w:p>
    <w:p w:rsidR="00FE1484" w:rsidRPr="00B714F6" w:rsidRDefault="00B714F6" w:rsidP="00E64E54">
      <w:pPr>
        <w:pStyle w:val="CommentText"/>
        <w:spacing w:after="0" w:line="280" w:lineRule="exact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Ειδικότερα, παρακαλούμε πολύ όπως δεχθείτε το Δ.Σ. της Π.Ε.Κ.Α.Δ.Ε. προκειμένου να συζητήσουμε άμεσα τα ως άνω επιχειρήματα. </w:t>
      </w:r>
    </w:p>
    <w:p w:rsidR="00FE1484" w:rsidRPr="0018597C" w:rsidRDefault="00FE1484" w:rsidP="00E64E54">
      <w:pPr>
        <w:autoSpaceDE w:val="0"/>
        <w:autoSpaceDN w:val="0"/>
        <w:adjustRightInd w:val="0"/>
        <w:spacing w:line="280" w:lineRule="exact"/>
        <w:jc w:val="both"/>
        <w:rPr>
          <w:rFonts w:asciiTheme="minorHAnsi" w:hAnsiTheme="minorHAnsi" w:cstheme="minorHAnsi"/>
        </w:rPr>
      </w:pPr>
    </w:p>
    <w:p w:rsidR="003254C2" w:rsidRDefault="003254C2" w:rsidP="00E64E54">
      <w:pPr>
        <w:spacing w:line="280" w:lineRule="exact"/>
        <w:jc w:val="center"/>
        <w:rPr>
          <w:rFonts w:asciiTheme="minorHAnsi" w:hAnsiTheme="minorHAnsi" w:cstheme="minorHAnsi"/>
        </w:rPr>
      </w:pPr>
    </w:p>
    <w:p w:rsidR="00695FD1" w:rsidRPr="0018597C" w:rsidRDefault="00D8332B" w:rsidP="00E64E54">
      <w:pPr>
        <w:spacing w:line="280" w:lineRule="exact"/>
        <w:jc w:val="center"/>
        <w:rPr>
          <w:rFonts w:asciiTheme="minorHAnsi" w:hAnsiTheme="minorHAnsi" w:cstheme="minorHAnsi"/>
        </w:rPr>
      </w:pPr>
      <w:r w:rsidRPr="0018597C">
        <w:rPr>
          <w:rFonts w:asciiTheme="minorHAnsi" w:hAnsiTheme="minorHAnsi" w:cstheme="minorHAnsi"/>
        </w:rPr>
        <w:t>Με Εκτίμηση</w:t>
      </w:r>
      <w:r w:rsidR="002A3A2C" w:rsidRPr="0018597C">
        <w:rPr>
          <w:rFonts w:asciiTheme="minorHAnsi" w:hAnsiTheme="minorHAnsi" w:cstheme="minorHAnsi"/>
        </w:rPr>
        <w:t>,</w:t>
      </w:r>
    </w:p>
    <w:p w:rsidR="004127B0" w:rsidRPr="0018597C" w:rsidRDefault="004127B0" w:rsidP="00E64E54">
      <w:pPr>
        <w:spacing w:line="280" w:lineRule="exact"/>
        <w:jc w:val="center"/>
        <w:rPr>
          <w:rFonts w:asciiTheme="minorHAnsi" w:hAnsiTheme="minorHAnsi" w:cstheme="minorHAnsi"/>
        </w:rPr>
      </w:pPr>
    </w:p>
    <w:p w:rsidR="00695FD1" w:rsidRPr="0018597C" w:rsidRDefault="003C2630" w:rsidP="00E64E54">
      <w:pPr>
        <w:spacing w:line="280" w:lineRule="exact"/>
        <w:jc w:val="center"/>
        <w:rPr>
          <w:rFonts w:asciiTheme="minorHAnsi" w:hAnsiTheme="minorHAnsi" w:cstheme="minorHAnsi"/>
        </w:rPr>
      </w:pPr>
      <w:r w:rsidRPr="0018597C">
        <w:rPr>
          <w:rFonts w:asciiTheme="minorHAnsi" w:hAnsiTheme="minorHAnsi" w:cstheme="minorHAnsi"/>
        </w:rPr>
        <w:t xml:space="preserve">Για το </w:t>
      </w:r>
      <w:r w:rsidR="00695FD1" w:rsidRPr="0018597C">
        <w:rPr>
          <w:rFonts w:asciiTheme="minorHAnsi" w:hAnsiTheme="minorHAnsi" w:cstheme="minorHAnsi"/>
        </w:rPr>
        <w:t xml:space="preserve"> Δ.Σ. της Π</w:t>
      </w:r>
      <w:r w:rsidRPr="0018597C">
        <w:rPr>
          <w:rFonts w:asciiTheme="minorHAnsi" w:hAnsiTheme="minorHAnsi" w:cstheme="minorHAnsi"/>
        </w:rPr>
        <w:t>.</w:t>
      </w:r>
      <w:r w:rsidR="00695FD1" w:rsidRPr="0018597C">
        <w:rPr>
          <w:rFonts w:asciiTheme="minorHAnsi" w:hAnsiTheme="minorHAnsi" w:cstheme="minorHAnsi"/>
        </w:rPr>
        <w:t>Ε</w:t>
      </w:r>
      <w:r w:rsidRPr="0018597C">
        <w:rPr>
          <w:rFonts w:asciiTheme="minorHAnsi" w:hAnsiTheme="minorHAnsi" w:cstheme="minorHAnsi"/>
        </w:rPr>
        <w:t>.</w:t>
      </w:r>
      <w:r w:rsidR="00695FD1" w:rsidRPr="0018597C">
        <w:rPr>
          <w:rFonts w:asciiTheme="minorHAnsi" w:hAnsiTheme="minorHAnsi" w:cstheme="minorHAnsi"/>
        </w:rPr>
        <w:t>Κ</w:t>
      </w:r>
      <w:r w:rsidRPr="0018597C">
        <w:rPr>
          <w:rFonts w:asciiTheme="minorHAnsi" w:hAnsiTheme="minorHAnsi" w:cstheme="minorHAnsi"/>
        </w:rPr>
        <w:t>.</w:t>
      </w:r>
      <w:r w:rsidR="00695FD1" w:rsidRPr="0018597C">
        <w:rPr>
          <w:rFonts w:asciiTheme="minorHAnsi" w:hAnsiTheme="minorHAnsi" w:cstheme="minorHAnsi"/>
        </w:rPr>
        <w:t>Α</w:t>
      </w:r>
      <w:r w:rsidRPr="0018597C">
        <w:rPr>
          <w:rFonts w:asciiTheme="minorHAnsi" w:hAnsiTheme="minorHAnsi" w:cstheme="minorHAnsi"/>
        </w:rPr>
        <w:t>.</w:t>
      </w:r>
      <w:r w:rsidR="00695FD1" w:rsidRPr="0018597C">
        <w:rPr>
          <w:rFonts w:asciiTheme="minorHAnsi" w:hAnsiTheme="minorHAnsi" w:cstheme="minorHAnsi"/>
        </w:rPr>
        <w:t>Δ</w:t>
      </w:r>
      <w:r w:rsidRPr="0018597C">
        <w:rPr>
          <w:rFonts w:asciiTheme="minorHAnsi" w:hAnsiTheme="minorHAnsi" w:cstheme="minorHAnsi"/>
        </w:rPr>
        <w:t>.</w:t>
      </w:r>
      <w:r w:rsidR="00695FD1" w:rsidRPr="0018597C">
        <w:rPr>
          <w:rFonts w:asciiTheme="minorHAnsi" w:hAnsiTheme="minorHAnsi" w:cstheme="minorHAnsi"/>
        </w:rPr>
        <w:t>Ε</w:t>
      </w:r>
      <w:r w:rsidRPr="0018597C">
        <w:rPr>
          <w:rFonts w:asciiTheme="minorHAnsi" w:hAnsiTheme="minorHAnsi" w:cstheme="minorHAnsi"/>
        </w:rPr>
        <w:t>.</w:t>
      </w:r>
    </w:p>
    <w:p w:rsidR="003C2630" w:rsidRPr="0018597C" w:rsidRDefault="003C2630" w:rsidP="00E64E54">
      <w:pPr>
        <w:spacing w:line="280" w:lineRule="exact"/>
        <w:jc w:val="both"/>
        <w:rPr>
          <w:rFonts w:asciiTheme="minorHAnsi" w:hAnsiTheme="minorHAnsi" w:cstheme="minorHAnsi"/>
        </w:rPr>
      </w:pPr>
    </w:p>
    <w:p w:rsidR="003C2630" w:rsidRPr="0018597C" w:rsidRDefault="007A666F" w:rsidP="00E64E54">
      <w:pPr>
        <w:spacing w:line="280" w:lineRule="exact"/>
        <w:rPr>
          <w:rFonts w:asciiTheme="minorHAnsi" w:hAnsiTheme="minorHAnsi" w:cstheme="minorHAnsi"/>
        </w:rPr>
      </w:pPr>
      <w:r w:rsidRPr="0018597C">
        <w:rPr>
          <w:rFonts w:asciiTheme="minorHAnsi" w:hAnsiTheme="minorHAnsi" w:cstheme="minorHAnsi"/>
        </w:rPr>
        <w:tab/>
      </w:r>
      <w:r w:rsidRPr="0018597C">
        <w:rPr>
          <w:rFonts w:asciiTheme="minorHAnsi" w:hAnsiTheme="minorHAnsi" w:cstheme="minorHAnsi"/>
        </w:rPr>
        <w:tab/>
      </w:r>
      <w:r w:rsidR="003C2630" w:rsidRPr="0018597C">
        <w:rPr>
          <w:rFonts w:asciiTheme="minorHAnsi" w:hAnsiTheme="minorHAnsi" w:cstheme="minorHAnsi"/>
        </w:rPr>
        <w:t>Ο Πρόεδρος                                                                           Η Γεν. Γραμματέας</w:t>
      </w:r>
    </w:p>
    <w:p w:rsidR="004127B0" w:rsidRPr="0018597C" w:rsidRDefault="004127B0" w:rsidP="00E64E54">
      <w:pPr>
        <w:spacing w:line="280" w:lineRule="exact"/>
        <w:rPr>
          <w:rFonts w:asciiTheme="minorHAnsi" w:hAnsiTheme="minorHAnsi" w:cstheme="minorHAnsi"/>
        </w:rPr>
      </w:pPr>
    </w:p>
    <w:p w:rsidR="007A666F" w:rsidRPr="0018597C" w:rsidRDefault="007A666F" w:rsidP="00E64E54">
      <w:pPr>
        <w:spacing w:line="280" w:lineRule="exact"/>
        <w:rPr>
          <w:rFonts w:asciiTheme="minorHAnsi" w:hAnsiTheme="minorHAnsi" w:cstheme="minorHAnsi"/>
        </w:rPr>
      </w:pPr>
    </w:p>
    <w:p w:rsidR="004127B0" w:rsidRPr="0018597C" w:rsidRDefault="004127B0" w:rsidP="00E64E54">
      <w:pPr>
        <w:spacing w:line="280" w:lineRule="exact"/>
        <w:rPr>
          <w:rFonts w:asciiTheme="minorHAnsi" w:hAnsiTheme="minorHAnsi" w:cstheme="minorHAnsi"/>
        </w:rPr>
      </w:pPr>
    </w:p>
    <w:p w:rsidR="00634D98" w:rsidRPr="0018597C" w:rsidRDefault="00F64206" w:rsidP="00E64E54">
      <w:pPr>
        <w:spacing w:line="280" w:lineRule="exact"/>
        <w:ind w:firstLine="720"/>
        <w:rPr>
          <w:rFonts w:asciiTheme="minorHAnsi" w:hAnsiTheme="minorHAnsi" w:cstheme="minorHAnsi"/>
        </w:rPr>
      </w:pPr>
      <w:r w:rsidRPr="0018597C">
        <w:rPr>
          <w:rFonts w:asciiTheme="minorHAnsi" w:hAnsiTheme="minorHAnsi" w:cstheme="minorHAnsi"/>
        </w:rPr>
        <w:t xml:space="preserve">Δημήτριος </w:t>
      </w:r>
      <w:r w:rsidR="00ED12A9" w:rsidRPr="0018597C">
        <w:rPr>
          <w:rFonts w:asciiTheme="minorHAnsi" w:hAnsiTheme="minorHAnsi" w:cstheme="minorHAnsi"/>
        </w:rPr>
        <w:t>Παπαδάκης</w:t>
      </w:r>
      <w:r w:rsidR="001042DF">
        <w:rPr>
          <w:rFonts w:asciiTheme="minorHAnsi" w:hAnsiTheme="minorHAnsi" w:cstheme="minorHAnsi"/>
        </w:rPr>
        <w:t xml:space="preserve">                                                                         </w:t>
      </w:r>
      <w:r w:rsidRPr="0018597C">
        <w:rPr>
          <w:rFonts w:asciiTheme="minorHAnsi" w:hAnsiTheme="minorHAnsi" w:cstheme="minorHAnsi"/>
        </w:rPr>
        <w:t xml:space="preserve">Αγγελική </w:t>
      </w:r>
      <w:r w:rsidR="00ED12A9" w:rsidRPr="0018597C">
        <w:rPr>
          <w:rFonts w:asciiTheme="minorHAnsi" w:hAnsiTheme="minorHAnsi" w:cstheme="minorHAnsi"/>
        </w:rPr>
        <w:t xml:space="preserve">Πολίτη </w:t>
      </w:r>
    </w:p>
    <w:sectPr w:rsidR="00634D98" w:rsidRPr="0018597C" w:rsidSect="00395B94">
      <w:footerReference w:type="default" r:id="rId11"/>
      <w:pgSz w:w="11906" w:h="16838" w:code="9"/>
      <w:pgMar w:top="737" w:right="907" w:bottom="737" w:left="90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6A94" w:rsidRDefault="00746A94" w:rsidP="002B4A4D">
      <w:r>
        <w:separator/>
      </w:r>
    </w:p>
  </w:endnote>
  <w:endnote w:type="continuationSeparator" w:id="0">
    <w:p w:rsidR="00746A94" w:rsidRDefault="00746A94" w:rsidP="002B4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7EBE" w:rsidRPr="00651597" w:rsidRDefault="00E27EBE" w:rsidP="00651597">
    <w:pPr>
      <w:pStyle w:val="Footer"/>
      <w:jc w:val="center"/>
      <w:rPr>
        <w:rFonts w:ascii="Calibri" w:hAnsi="Calibri" w:cs="Calibri"/>
        <w:sz w:val="22"/>
        <w:szCs w:val="22"/>
      </w:rPr>
    </w:pPr>
    <w:r w:rsidRPr="00651597">
      <w:rPr>
        <w:rFonts w:ascii="Calibri" w:hAnsi="Calibri" w:cs="Calibri"/>
        <w:sz w:val="22"/>
        <w:szCs w:val="22"/>
      </w:rPr>
      <w:t>[</w:t>
    </w:r>
    <w:r w:rsidR="008F0D07" w:rsidRPr="00651597">
      <w:rPr>
        <w:rFonts w:ascii="Calibri" w:hAnsi="Calibri" w:cs="Calibri"/>
        <w:sz w:val="22"/>
        <w:szCs w:val="22"/>
      </w:rPr>
      <w:fldChar w:fldCharType="begin"/>
    </w:r>
    <w:r w:rsidRPr="00651597">
      <w:rPr>
        <w:rFonts w:ascii="Calibri" w:hAnsi="Calibri" w:cs="Calibri"/>
        <w:sz w:val="22"/>
        <w:szCs w:val="22"/>
      </w:rPr>
      <w:instrText>PAGE   \* MERGEFORMAT</w:instrText>
    </w:r>
    <w:r w:rsidR="008F0D07" w:rsidRPr="00651597">
      <w:rPr>
        <w:rFonts w:ascii="Calibri" w:hAnsi="Calibri" w:cs="Calibri"/>
        <w:sz w:val="22"/>
        <w:szCs w:val="22"/>
      </w:rPr>
      <w:fldChar w:fldCharType="separate"/>
    </w:r>
    <w:r w:rsidR="00AF3F6B">
      <w:rPr>
        <w:rFonts w:ascii="Calibri" w:hAnsi="Calibri" w:cs="Calibri"/>
        <w:noProof/>
        <w:sz w:val="22"/>
        <w:szCs w:val="22"/>
      </w:rPr>
      <w:t>1</w:t>
    </w:r>
    <w:r w:rsidR="008F0D07" w:rsidRPr="00651597">
      <w:rPr>
        <w:rFonts w:ascii="Calibri" w:hAnsi="Calibri" w:cs="Calibri"/>
        <w:sz w:val="22"/>
        <w:szCs w:val="22"/>
      </w:rPr>
      <w:fldChar w:fldCharType="end"/>
    </w:r>
    <w:r w:rsidRPr="00651597">
      <w:rPr>
        <w:rFonts w:ascii="Calibri" w:hAnsi="Calibri" w:cs="Calibri"/>
        <w:sz w:val="22"/>
        <w:szCs w:val="22"/>
      </w:rPr>
      <w:t>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6A94" w:rsidRDefault="00746A94" w:rsidP="002B4A4D">
      <w:r>
        <w:separator/>
      </w:r>
    </w:p>
  </w:footnote>
  <w:footnote w:type="continuationSeparator" w:id="0">
    <w:p w:rsidR="00746A94" w:rsidRDefault="00746A94" w:rsidP="002B4A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4490528"/>
    <w:multiLevelType w:val="hybridMultilevel"/>
    <w:tmpl w:val="AE72C4D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7F2E90"/>
    <w:multiLevelType w:val="hybridMultilevel"/>
    <w:tmpl w:val="5A80776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943018"/>
    <w:multiLevelType w:val="hybridMultilevel"/>
    <w:tmpl w:val="90D496E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A27B9"/>
    <w:multiLevelType w:val="hybridMultilevel"/>
    <w:tmpl w:val="3EEEAEA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AE23FC"/>
    <w:multiLevelType w:val="hybridMultilevel"/>
    <w:tmpl w:val="58029C0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99B40AC"/>
    <w:multiLevelType w:val="hybridMultilevel"/>
    <w:tmpl w:val="2C8C4AB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35C47"/>
    <w:multiLevelType w:val="hybridMultilevel"/>
    <w:tmpl w:val="D8C22B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731C9"/>
    <w:multiLevelType w:val="hybridMultilevel"/>
    <w:tmpl w:val="315026F0"/>
    <w:lvl w:ilvl="0" w:tplc="0408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9FD45DC"/>
    <w:multiLevelType w:val="hybridMultilevel"/>
    <w:tmpl w:val="235E580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1B2578"/>
    <w:multiLevelType w:val="hybridMultilevel"/>
    <w:tmpl w:val="218C6A3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0955CC"/>
    <w:multiLevelType w:val="hybridMultilevel"/>
    <w:tmpl w:val="8E7ED8D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173C19"/>
    <w:multiLevelType w:val="hybridMultilevel"/>
    <w:tmpl w:val="FD44C3E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0B5689"/>
    <w:multiLevelType w:val="hybridMultilevel"/>
    <w:tmpl w:val="EE860F32"/>
    <w:lvl w:ilvl="0" w:tplc="FCA26A2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A62954"/>
    <w:multiLevelType w:val="hybridMultilevel"/>
    <w:tmpl w:val="7F904300"/>
    <w:lvl w:ilvl="0" w:tplc="040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47E736B"/>
    <w:multiLevelType w:val="hybridMultilevel"/>
    <w:tmpl w:val="9CC6DB1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C01A32"/>
    <w:multiLevelType w:val="hybridMultilevel"/>
    <w:tmpl w:val="739A6FC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127146"/>
    <w:multiLevelType w:val="hybridMultilevel"/>
    <w:tmpl w:val="1108BA2E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05A08D3"/>
    <w:multiLevelType w:val="hybridMultilevel"/>
    <w:tmpl w:val="408A61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8D6319"/>
    <w:multiLevelType w:val="hybridMultilevel"/>
    <w:tmpl w:val="BFACE4C2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B77F98"/>
    <w:multiLevelType w:val="hybridMultilevel"/>
    <w:tmpl w:val="6CEC0A76"/>
    <w:lvl w:ilvl="0" w:tplc="0408000F">
      <w:start w:val="1"/>
      <w:numFmt w:val="decimal"/>
      <w:lvlText w:val="%1."/>
      <w:lvlJc w:val="left"/>
      <w:pPr>
        <w:ind w:left="1077" w:hanging="360"/>
      </w:pPr>
    </w:lvl>
    <w:lvl w:ilvl="1" w:tplc="04080019" w:tentative="1">
      <w:start w:val="1"/>
      <w:numFmt w:val="lowerLetter"/>
      <w:lvlText w:val="%2."/>
      <w:lvlJc w:val="left"/>
      <w:pPr>
        <w:ind w:left="1797" w:hanging="360"/>
      </w:pPr>
    </w:lvl>
    <w:lvl w:ilvl="2" w:tplc="0408001B" w:tentative="1">
      <w:start w:val="1"/>
      <w:numFmt w:val="lowerRoman"/>
      <w:lvlText w:val="%3."/>
      <w:lvlJc w:val="right"/>
      <w:pPr>
        <w:ind w:left="2517" w:hanging="180"/>
      </w:pPr>
    </w:lvl>
    <w:lvl w:ilvl="3" w:tplc="0408000F">
      <w:start w:val="1"/>
      <w:numFmt w:val="decimal"/>
      <w:lvlText w:val="%4."/>
      <w:lvlJc w:val="left"/>
      <w:pPr>
        <w:ind w:left="3237" w:hanging="360"/>
      </w:pPr>
    </w:lvl>
    <w:lvl w:ilvl="4" w:tplc="04080019" w:tentative="1">
      <w:start w:val="1"/>
      <w:numFmt w:val="lowerLetter"/>
      <w:lvlText w:val="%5."/>
      <w:lvlJc w:val="left"/>
      <w:pPr>
        <w:ind w:left="3957" w:hanging="360"/>
      </w:pPr>
    </w:lvl>
    <w:lvl w:ilvl="5" w:tplc="0408001B" w:tentative="1">
      <w:start w:val="1"/>
      <w:numFmt w:val="lowerRoman"/>
      <w:lvlText w:val="%6."/>
      <w:lvlJc w:val="right"/>
      <w:pPr>
        <w:ind w:left="4677" w:hanging="180"/>
      </w:pPr>
    </w:lvl>
    <w:lvl w:ilvl="6" w:tplc="0408000F" w:tentative="1">
      <w:start w:val="1"/>
      <w:numFmt w:val="decimal"/>
      <w:lvlText w:val="%7."/>
      <w:lvlJc w:val="left"/>
      <w:pPr>
        <w:ind w:left="5397" w:hanging="360"/>
      </w:pPr>
    </w:lvl>
    <w:lvl w:ilvl="7" w:tplc="04080019" w:tentative="1">
      <w:start w:val="1"/>
      <w:numFmt w:val="lowerLetter"/>
      <w:lvlText w:val="%8."/>
      <w:lvlJc w:val="left"/>
      <w:pPr>
        <w:ind w:left="6117" w:hanging="360"/>
      </w:pPr>
    </w:lvl>
    <w:lvl w:ilvl="8" w:tplc="0408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1" w15:restartNumberingAfterBreak="0">
    <w:nsid w:val="4CA04D72"/>
    <w:multiLevelType w:val="hybridMultilevel"/>
    <w:tmpl w:val="5CAA586E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7B35FE"/>
    <w:multiLevelType w:val="hybridMultilevel"/>
    <w:tmpl w:val="8C90D3E6"/>
    <w:lvl w:ilvl="0" w:tplc="04080005">
      <w:start w:val="1"/>
      <w:numFmt w:val="bullet"/>
      <w:lvlText w:val=""/>
      <w:lvlJc w:val="left"/>
      <w:pPr>
        <w:ind w:left="1365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8000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3" w:tplc="0408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3" w15:restartNumberingAfterBreak="0">
    <w:nsid w:val="502F62CA"/>
    <w:multiLevelType w:val="multilevel"/>
    <w:tmpl w:val="77F674A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52AC44E9"/>
    <w:multiLevelType w:val="hybridMultilevel"/>
    <w:tmpl w:val="DCFEBA8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3A474B9"/>
    <w:multiLevelType w:val="hybridMultilevel"/>
    <w:tmpl w:val="6EA6443A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C331AB"/>
    <w:multiLevelType w:val="hybridMultilevel"/>
    <w:tmpl w:val="5D084F3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2A2883"/>
    <w:multiLevelType w:val="hybridMultilevel"/>
    <w:tmpl w:val="B64AE5CA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7C566F8"/>
    <w:multiLevelType w:val="hybridMultilevel"/>
    <w:tmpl w:val="797032E6"/>
    <w:lvl w:ilvl="0" w:tplc="0408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FC2F6E"/>
    <w:multiLevelType w:val="hybridMultilevel"/>
    <w:tmpl w:val="A3E0718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C4E6C3F"/>
    <w:multiLevelType w:val="hybridMultilevel"/>
    <w:tmpl w:val="ED963038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B97DCF"/>
    <w:multiLevelType w:val="hybridMultilevel"/>
    <w:tmpl w:val="A0EAB5D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517EE8"/>
    <w:multiLevelType w:val="hybridMultilevel"/>
    <w:tmpl w:val="DF8EFE3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72045B"/>
    <w:multiLevelType w:val="hybridMultilevel"/>
    <w:tmpl w:val="85B4E8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141AD9"/>
    <w:multiLevelType w:val="hybridMultilevel"/>
    <w:tmpl w:val="70CE328A"/>
    <w:lvl w:ilvl="0" w:tplc="0408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70624003"/>
    <w:multiLevelType w:val="hybridMultilevel"/>
    <w:tmpl w:val="CDFE0060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0BD46D1"/>
    <w:multiLevelType w:val="hybridMultilevel"/>
    <w:tmpl w:val="8B28E59A"/>
    <w:lvl w:ilvl="0" w:tplc="444ED7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AF331D"/>
    <w:multiLevelType w:val="hybridMultilevel"/>
    <w:tmpl w:val="20360FA8"/>
    <w:lvl w:ilvl="0" w:tplc="040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981E20"/>
    <w:multiLevelType w:val="hybridMultilevel"/>
    <w:tmpl w:val="5F7CA612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66B44E2"/>
    <w:multiLevelType w:val="hybridMultilevel"/>
    <w:tmpl w:val="BD5E383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8F0ECB"/>
    <w:multiLevelType w:val="hybridMultilevel"/>
    <w:tmpl w:val="8996C8C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0"/>
  </w:num>
  <w:num w:numId="3">
    <w:abstractNumId w:val="23"/>
  </w:num>
  <w:num w:numId="4">
    <w:abstractNumId w:val="29"/>
  </w:num>
  <w:num w:numId="5">
    <w:abstractNumId w:val="26"/>
  </w:num>
  <w:num w:numId="6">
    <w:abstractNumId w:val="5"/>
  </w:num>
  <w:num w:numId="7">
    <w:abstractNumId w:val="15"/>
  </w:num>
  <w:num w:numId="8">
    <w:abstractNumId w:val="27"/>
  </w:num>
  <w:num w:numId="9">
    <w:abstractNumId w:val="9"/>
  </w:num>
  <w:num w:numId="10">
    <w:abstractNumId w:val="1"/>
  </w:num>
  <w:num w:numId="11">
    <w:abstractNumId w:val="40"/>
  </w:num>
  <w:num w:numId="12">
    <w:abstractNumId w:val="18"/>
  </w:num>
  <w:num w:numId="13">
    <w:abstractNumId w:val="16"/>
  </w:num>
  <w:num w:numId="14">
    <w:abstractNumId w:val="6"/>
  </w:num>
  <w:num w:numId="15">
    <w:abstractNumId w:val="22"/>
  </w:num>
  <w:num w:numId="16">
    <w:abstractNumId w:val="32"/>
  </w:num>
  <w:num w:numId="17">
    <w:abstractNumId w:val="0"/>
  </w:num>
  <w:num w:numId="18">
    <w:abstractNumId w:val="21"/>
  </w:num>
  <w:num w:numId="19">
    <w:abstractNumId w:val="39"/>
  </w:num>
  <w:num w:numId="20">
    <w:abstractNumId w:val="4"/>
  </w:num>
  <w:num w:numId="21">
    <w:abstractNumId w:val="8"/>
  </w:num>
  <w:num w:numId="22">
    <w:abstractNumId w:val="11"/>
  </w:num>
  <w:num w:numId="23">
    <w:abstractNumId w:val="33"/>
  </w:num>
  <w:num w:numId="24">
    <w:abstractNumId w:val="2"/>
  </w:num>
  <w:num w:numId="25">
    <w:abstractNumId w:val="20"/>
  </w:num>
  <w:num w:numId="26">
    <w:abstractNumId w:val="31"/>
  </w:num>
  <w:num w:numId="27">
    <w:abstractNumId w:val="36"/>
  </w:num>
  <w:num w:numId="28">
    <w:abstractNumId w:val="24"/>
  </w:num>
  <w:num w:numId="29">
    <w:abstractNumId w:val="13"/>
  </w:num>
  <w:num w:numId="30">
    <w:abstractNumId w:val="17"/>
  </w:num>
  <w:num w:numId="31">
    <w:abstractNumId w:val="14"/>
  </w:num>
  <w:num w:numId="32">
    <w:abstractNumId w:val="34"/>
  </w:num>
  <w:num w:numId="33">
    <w:abstractNumId w:val="38"/>
  </w:num>
  <w:num w:numId="34">
    <w:abstractNumId w:val="30"/>
  </w:num>
  <w:num w:numId="35">
    <w:abstractNumId w:val="35"/>
  </w:num>
  <w:num w:numId="36">
    <w:abstractNumId w:val="25"/>
  </w:num>
  <w:num w:numId="37">
    <w:abstractNumId w:val="19"/>
  </w:num>
  <w:num w:numId="38">
    <w:abstractNumId w:val="37"/>
  </w:num>
  <w:num w:numId="39">
    <w:abstractNumId w:val="12"/>
  </w:num>
  <w:num w:numId="40">
    <w:abstractNumId w:val="3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FA2"/>
    <w:rsid w:val="00001EE1"/>
    <w:rsid w:val="000020DB"/>
    <w:rsid w:val="00002677"/>
    <w:rsid w:val="00002C47"/>
    <w:rsid w:val="00005693"/>
    <w:rsid w:val="0000668A"/>
    <w:rsid w:val="000101A7"/>
    <w:rsid w:val="00016E52"/>
    <w:rsid w:val="00023AD0"/>
    <w:rsid w:val="000251E1"/>
    <w:rsid w:val="0002661C"/>
    <w:rsid w:val="000270AC"/>
    <w:rsid w:val="00031B97"/>
    <w:rsid w:val="00034AE4"/>
    <w:rsid w:val="0003649F"/>
    <w:rsid w:val="0004508F"/>
    <w:rsid w:val="000457FD"/>
    <w:rsid w:val="00050402"/>
    <w:rsid w:val="00054B36"/>
    <w:rsid w:val="00054C88"/>
    <w:rsid w:val="000562AB"/>
    <w:rsid w:val="00060861"/>
    <w:rsid w:val="0006220C"/>
    <w:rsid w:val="000633AF"/>
    <w:rsid w:val="00064BB5"/>
    <w:rsid w:val="0006509B"/>
    <w:rsid w:val="00067333"/>
    <w:rsid w:val="000809C4"/>
    <w:rsid w:val="00080B4C"/>
    <w:rsid w:val="0008213F"/>
    <w:rsid w:val="0008379D"/>
    <w:rsid w:val="00083D30"/>
    <w:rsid w:val="000856FC"/>
    <w:rsid w:val="00085F05"/>
    <w:rsid w:val="00090CB7"/>
    <w:rsid w:val="00091176"/>
    <w:rsid w:val="00091F3A"/>
    <w:rsid w:val="00093261"/>
    <w:rsid w:val="00095D8B"/>
    <w:rsid w:val="000A5398"/>
    <w:rsid w:val="000B2A5F"/>
    <w:rsid w:val="000B4407"/>
    <w:rsid w:val="000B4B7F"/>
    <w:rsid w:val="000C0FCD"/>
    <w:rsid w:val="000C2B67"/>
    <w:rsid w:val="000C2D03"/>
    <w:rsid w:val="000D4895"/>
    <w:rsid w:val="000D6077"/>
    <w:rsid w:val="000D6D49"/>
    <w:rsid w:val="000E64D4"/>
    <w:rsid w:val="000F2443"/>
    <w:rsid w:val="00102336"/>
    <w:rsid w:val="00103642"/>
    <w:rsid w:val="00103897"/>
    <w:rsid w:val="001042DF"/>
    <w:rsid w:val="00107DCC"/>
    <w:rsid w:val="001102BE"/>
    <w:rsid w:val="00111784"/>
    <w:rsid w:val="0011509C"/>
    <w:rsid w:val="00117333"/>
    <w:rsid w:val="0011793A"/>
    <w:rsid w:val="00124308"/>
    <w:rsid w:val="00125463"/>
    <w:rsid w:val="00126901"/>
    <w:rsid w:val="00133B85"/>
    <w:rsid w:val="00134442"/>
    <w:rsid w:val="00140F50"/>
    <w:rsid w:val="001471F8"/>
    <w:rsid w:val="001518E0"/>
    <w:rsid w:val="00153F54"/>
    <w:rsid w:val="001619E8"/>
    <w:rsid w:val="0016402A"/>
    <w:rsid w:val="0017077E"/>
    <w:rsid w:val="00174205"/>
    <w:rsid w:val="001742CF"/>
    <w:rsid w:val="00174BBA"/>
    <w:rsid w:val="00180315"/>
    <w:rsid w:val="001808D7"/>
    <w:rsid w:val="00182B51"/>
    <w:rsid w:val="00183DA8"/>
    <w:rsid w:val="0018597C"/>
    <w:rsid w:val="00190046"/>
    <w:rsid w:val="001930C9"/>
    <w:rsid w:val="001A478D"/>
    <w:rsid w:val="001B0AB8"/>
    <w:rsid w:val="001C036F"/>
    <w:rsid w:val="001D09AF"/>
    <w:rsid w:val="001D56C6"/>
    <w:rsid w:val="001D6169"/>
    <w:rsid w:val="001E10C6"/>
    <w:rsid w:val="001E2EF4"/>
    <w:rsid w:val="001E53A7"/>
    <w:rsid w:val="001F6164"/>
    <w:rsid w:val="001F650D"/>
    <w:rsid w:val="001F751B"/>
    <w:rsid w:val="002009BD"/>
    <w:rsid w:val="00202D53"/>
    <w:rsid w:val="00204BAF"/>
    <w:rsid w:val="00205A70"/>
    <w:rsid w:val="002076F2"/>
    <w:rsid w:val="00212585"/>
    <w:rsid w:val="00215347"/>
    <w:rsid w:val="00226529"/>
    <w:rsid w:val="00234A55"/>
    <w:rsid w:val="00235794"/>
    <w:rsid w:val="0023757C"/>
    <w:rsid w:val="00237D58"/>
    <w:rsid w:val="00241D6F"/>
    <w:rsid w:val="002420D2"/>
    <w:rsid w:val="0024660F"/>
    <w:rsid w:val="00251264"/>
    <w:rsid w:val="00256928"/>
    <w:rsid w:val="00257819"/>
    <w:rsid w:val="00261CFE"/>
    <w:rsid w:val="00267315"/>
    <w:rsid w:val="00271216"/>
    <w:rsid w:val="0027267D"/>
    <w:rsid w:val="00277211"/>
    <w:rsid w:val="00282DA1"/>
    <w:rsid w:val="00283981"/>
    <w:rsid w:val="0028472D"/>
    <w:rsid w:val="00284871"/>
    <w:rsid w:val="00284CCD"/>
    <w:rsid w:val="00286C9F"/>
    <w:rsid w:val="00287D1A"/>
    <w:rsid w:val="00291ABC"/>
    <w:rsid w:val="002A140F"/>
    <w:rsid w:val="002A3A2C"/>
    <w:rsid w:val="002A78D4"/>
    <w:rsid w:val="002B093C"/>
    <w:rsid w:val="002B0947"/>
    <w:rsid w:val="002B0FDB"/>
    <w:rsid w:val="002B2067"/>
    <w:rsid w:val="002B4A4D"/>
    <w:rsid w:val="002B72A5"/>
    <w:rsid w:val="002C7250"/>
    <w:rsid w:val="002D1751"/>
    <w:rsid w:val="002D4842"/>
    <w:rsid w:val="002D4E0C"/>
    <w:rsid w:val="002D5741"/>
    <w:rsid w:val="002D67A8"/>
    <w:rsid w:val="002E4576"/>
    <w:rsid w:val="002E653F"/>
    <w:rsid w:val="002F03B9"/>
    <w:rsid w:val="002F3C82"/>
    <w:rsid w:val="002F708A"/>
    <w:rsid w:val="0030250A"/>
    <w:rsid w:val="0030372E"/>
    <w:rsid w:val="00307B3A"/>
    <w:rsid w:val="0031620A"/>
    <w:rsid w:val="00321A47"/>
    <w:rsid w:val="003254C2"/>
    <w:rsid w:val="00325595"/>
    <w:rsid w:val="00325CF7"/>
    <w:rsid w:val="00326E0B"/>
    <w:rsid w:val="003323C6"/>
    <w:rsid w:val="00332BF4"/>
    <w:rsid w:val="0033552B"/>
    <w:rsid w:val="003376BA"/>
    <w:rsid w:val="0034071E"/>
    <w:rsid w:val="00341765"/>
    <w:rsid w:val="00341A45"/>
    <w:rsid w:val="0035271C"/>
    <w:rsid w:val="00352FA2"/>
    <w:rsid w:val="003531C6"/>
    <w:rsid w:val="00354D63"/>
    <w:rsid w:val="00354E37"/>
    <w:rsid w:val="00357968"/>
    <w:rsid w:val="00357FAA"/>
    <w:rsid w:val="0036031E"/>
    <w:rsid w:val="00362061"/>
    <w:rsid w:val="003716EB"/>
    <w:rsid w:val="00372008"/>
    <w:rsid w:val="003734B8"/>
    <w:rsid w:val="003754AC"/>
    <w:rsid w:val="00377E7B"/>
    <w:rsid w:val="00382B3C"/>
    <w:rsid w:val="00386292"/>
    <w:rsid w:val="003869B0"/>
    <w:rsid w:val="00395B94"/>
    <w:rsid w:val="003A1EBC"/>
    <w:rsid w:val="003B2D32"/>
    <w:rsid w:val="003B7CE4"/>
    <w:rsid w:val="003C1288"/>
    <w:rsid w:val="003C24FE"/>
    <w:rsid w:val="003C2630"/>
    <w:rsid w:val="003C514C"/>
    <w:rsid w:val="003D5E77"/>
    <w:rsid w:val="003E0875"/>
    <w:rsid w:val="003E1A73"/>
    <w:rsid w:val="003E525B"/>
    <w:rsid w:val="003F50FB"/>
    <w:rsid w:val="003F7B54"/>
    <w:rsid w:val="00403DE3"/>
    <w:rsid w:val="00405675"/>
    <w:rsid w:val="00405888"/>
    <w:rsid w:val="00406AB7"/>
    <w:rsid w:val="00407141"/>
    <w:rsid w:val="00411409"/>
    <w:rsid w:val="004127B0"/>
    <w:rsid w:val="00413156"/>
    <w:rsid w:val="004146B5"/>
    <w:rsid w:val="004159B7"/>
    <w:rsid w:val="0041636B"/>
    <w:rsid w:val="0042646D"/>
    <w:rsid w:val="00430528"/>
    <w:rsid w:val="00442F8E"/>
    <w:rsid w:val="00446E96"/>
    <w:rsid w:val="00454176"/>
    <w:rsid w:val="0045445F"/>
    <w:rsid w:val="004550A4"/>
    <w:rsid w:val="00455494"/>
    <w:rsid w:val="004561EB"/>
    <w:rsid w:val="00463A8B"/>
    <w:rsid w:val="00480427"/>
    <w:rsid w:val="00482A21"/>
    <w:rsid w:val="0048375B"/>
    <w:rsid w:val="004849F5"/>
    <w:rsid w:val="00493098"/>
    <w:rsid w:val="004A7E00"/>
    <w:rsid w:val="004B0D51"/>
    <w:rsid w:val="004B52ED"/>
    <w:rsid w:val="004C4982"/>
    <w:rsid w:val="004C737C"/>
    <w:rsid w:val="004C7A17"/>
    <w:rsid w:val="004D00B0"/>
    <w:rsid w:val="004D4D05"/>
    <w:rsid w:val="004E0668"/>
    <w:rsid w:val="004E1120"/>
    <w:rsid w:val="004E4A27"/>
    <w:rsid w:val="004E57AD"/>
    <w:rsid w:val="004F479E"/>
    <w:rsid w:val="004F67FE"/>
    <w:rsid w:val="004F6CDA"/>
    <w:rsid w:val="005014BB"/>
    <w:rsid w:val="00503DB7"/>
    <w:rsid w:val="00506D2A"/>
    <w:rsid w:val="005169AD"/>
    <w:rsid w:val="00516EE2"/>
    <w:rsid w:val="00520878"/>
    <w:rsid w:val="005327F8"/>
    <w:rsid w:val="00534102"/>
    <w:rsid w:val="0053607F"/>
    <w:rsid w:val="00537067"/>
    <w:rsid w:val="00540EB3"/>
    <w:rsid w:val="00546CB9"/>
    <w:rsid w:val="00551A05"/>
    <w:rsid w:val="00561CCE"/>
    <w:rsid w:val="00564005"/>
    <w:rsid w:val="00572EB8"/>
    <w:rsid w:val="00577BD5"/>
    <w:rsid w:val="00583BF6"/>
    <w:rsid w:val="005856EE"/>
    <w:rsid w:val="0059335C"/>
    <w:rsid w:val="0059361F"/>
    <w:rsid w:val="005954C9"/>
    <w:rsid w:val="00595DEE"/>
    <w:rsid w:val="005A22F3"/>
    <w:rsid w:val="005A3723"/>
    <w:rsid w:val="005A4641"/>
    <w:rsid w:val="005A7CAD"/>
    <w:rsid w:val="005B0FCD"/>
    <w:rsid w:val="005B1985"/>
    <w:rsid w:val="005B2ADF"/>
    <w:rsid w:val="005B651A"/>
    <w:rsid w:val="005C0D99"/>
    <w:rsid w:val="005E0FFC"/>
    <w:rsid w:val="005E2663"/>
    <w:rsid w:val="005E4C2E"/>
    <w:rsid w:val="005F0D31"/>
    <w:rsid w:val="005F75DD"/>
    <w:rsid w:val="005F7F14"/>
    <w:rsid w:val="006003FC"/>
    <w:rsid w:val="00604076"/>
    <w:rsid w:val="006061AC"/>
    <w:rsid w:val="0060629F"/>
    <w:rsid w:val="0060659F"/>
    <w:rsid w:val="0061496A"/>
    <w:rsid w:val="00621526"/>
    <w:rsid w:val="00621AF3"/>
    <w:rsid w:val="00624F1B"/>
    <w:rsid w:val="006260BC"/>
    <w:rsid w:val="00627336"/>
    <w:rsid w:val="0063330F"/>
    <w:rsid w:val="0063447A"/>
    <w:rsid w:val="00634D98"/>
    <w:rsid w:val="0064195A"/>
    <w:rsid w:val="0064265D"/>
    <w:rsid w:val="00644AD5"/>
    <w:rsid w:val="00651597"/>
    <w:rsid w:val="006515C3"/>
    <w:rsid w:val="00661656"/>
    <w:rsid w:val="006629CC"/>
    <w:rsid w:val="00666A4C"/>
    <w:rsid w:val="00670F9A"/>
    <w:rsid w:val="00672F55"/>
    <w:rsid w:val="00675699"/>
    <w:rsid w:val="006764A0"/>
    <w:rsid w:val="00677FFB"/>
    <w:rsid w:val="0068751E"/>
    <w:rsid w:val="006917D1"/>
    <w:rsid w:val="006925F4"/>
    <w:rsid w:val="00693FCF"/>
    <w:rsid w:val="00695FD1"/>
    <w:rsid w:val="006A006C"/>
    <w:rsid w:val="006A0749"/>
    <w:rsid w:val="006A18D0"/>
    <w:rsid w:val="006A274B"/>
    <w:rsid w:val="006A601B"/>
    <w:rsid w:val="006A65AE"/>
    <w:rsid w:val="006B1C47"/>
    <w:rsid w:val="006C01E2"/>
    <w:rsid w:val="006C5583"/>
    <w:rsid w:val="006C6EE3"/>
    <w:rsid w:val="006D2405"/>
    <w:rsid w:val="006D51ED"/>
    <w:rsid w:val="006E1DD1"/>
    <w:rsid w:val="006E277C"/>
    <w:rsid w:val="006F4914"/>
    <w:rsid w:val="006F4E0C"/>
    <w:rsid w:val="006F6D1E"/>
    <w:rsid w:val="00700F9E"/>
    <w:rsid w:val="00702EAC"/>
    <w:rsid w:val="0070467E"/>
    <w:rsid w:val="007057BF"/>
    <w:rsid w:val="00710203"/>
    <w:rsid w:val="00715252"/>
    <w:rsid w:val="0071790D"/>
    <w:rsid w:val="00720499"/>
    <w:rsid w:val="0072574A"/>
    <w:rsid w:val="0072611C"/>
    <w:rsid w:val="00727F4E"/>
    <w:rsid w:val="00732B30"/>
    <w:rsid w:val="007424B3"/>
    <w:rsid w:val="0074470A"/>
    <w:rsid w:val="00746A94"/>
    <w:rsid w:val="00747E1D"/>
    <w:rsid w:val="00750685"/>
    <w:rsid w:val="00752716"/>
    <w:rsid w:val="00755744"/>
    <w:rsid w:val="00762CCF"/>
    <w:rsid w:val="00762EDA"/>
    <w:rsid w:val="007664BA"/>
    <w:rsid w:val="0077144A"/>
    <w:rsid w:val="007739EB"/>
    <w:rsid w:val="0077746F"/>
    <w:rsid w:val="00777A6F"/>
    <w:rsid w:val="007859EB"/>
    <w:rsid w:val="00795552"/>
    <w:rsid w:val="007A0D55"/>
    <w:rsid w:val="007A459E"/>
    <w:rsid w:val="007A666F"/>
    <w:rsid w:val="007B1EC8"/>
    <w:rsid w:val="007B30D5"/>
    <w:rsid w:val="007B3B39"/>
    <w:rsid w:val="007B40ED"/>
    <w:rsid w:val="007B507C"/>
    <w:rsid w:val="007B5B88"/>
    <w:rsid w:val="007C14DF"/>
    <w:rsid w:val="007C7150"/>
    <w:rsid w:val="007D7A8F"/>
    <w:rsid w:val="007E2284"/>
    <w:rsid w:val="007E2994"/>
    <w:rsid w:val="007E2E81"/>
    <w:rsid w:val="007E3DA1"/>
    <w:rsid w:val="007F607C"/>
    <w:rsid w:val="007F6EBE"/>
    <w:rsid w:val="00804385"/>
    <w:rsid w:val="0080507D"/>
    <w:rsid w:val="008052C3"/>
    <w:rsid w:val="008147B3"/>
    <w:rsid w:val="008156DC"/>
    <w:rsid w:val="00817A9C"/>
    <w:rsid w:val="00822736"/>
    <w:rsid w:val="008335A6"/>
    <w:rsid w:val="008410AB"/>
    <w:rsid w:val="00842564"/>
    <w:rsid w:val="0085284E"/>
    <w:rsid w:val="008529C7"/>
    <w:rsid w:val="00853171"/>
    <w:rsid w:val="00853B21"/>
    <w:rsid w:val="00856CA4"/>
    <w:rsid w:val="00856D80"/>
    <w:rsid w:val="008573ED"/>
    <w:rsid w:val="008575EA"/>
    <w:rsid w:val="00860057"/>
    <w:rsid w:val="00860289"/>
    <w:rsid w:val="0086122F"/>
    <w:rsid w:val="0086433F"/>
    <w:rsid w:val="00866326"/>
    <w:rsid w:val="0086668E"/>
    <w:rsid w:val="00877371"/>
    <w:rsid w:val="00881986"/>
    <w:rsid w:val="0088580D"/>
    <w:rsid w:val="00891B7F"/>
    <w:rsid w:val="00894132"/>
    <w:rsid w:val="0089667C"/>
    <w:rsid w:val="0089748E"/>
    <w:rsid w:val="008A0B0A"/>
    <w:rsid w:val="008B08EE"/>
    <w:rsid w:val="008B2D0E"/>
    <w:rsid w:val="008B4E17"/>
    <w:rsid w:val="008C14E8"/>
    <w:rsid w:val="008C760F"/>
    <w:rsid w:val="008D053B"/>
    <w:rsid w:val="008D52A0"/>
    <w:rsid w:val="008E14B4"/>
    <w:rsid w:val="008E382C"/>
    <w:rsid w:val="008E457A"/>
    <w:rsid w:val="008F0D07"/>
    <w:rsid w:val="008F506D"/>
    <w:rsid w:val="008F57D5"/>
    <w:rsid w:val="008F5B6B"/>
    <w:rsid w:val="00903B0E"/>
    <w:rsid w:val="00911899"/>
    <w:rsid w:val="009127DA"/>
    <w:rsid w:val="00916895"/>
    <w:rsid w:val="00916E4C"/>
    <w:rsid w:val="00924409"/>
    <w:rsid w:val="009251BA"/>
    <w:rsid w:val="009335E8"/>
    <w:rsid w:val="00936453"/>
    <w:rsid w:val="00937A96"/>
    <w:rsid w:val="00940A8C"/>
    <w:rsid w:val="00941B5D"/>
    <w:rsid w:val="0094578F"/>
    <w:rsid w:val="00945A6D"/>
    <w:rsid w:val="009479DC"/>
    <w:rsid w:val="00950FFF"/>
    <w:rsid w:val="00952ED5"/>
    <w:rsid w:val="00967662"/>
    <w:rsid w:val="009731BD"/>
    <w:rsid w:val="00975D97"/>
    <w:rsid w:val="00980247"/>
    <w:rsid w:val="0098464A"/>
    <w:rsid w:val="009875D0"/>
    <w:rsid w:val="00995203"/>
    <w:rsid w:val="009972B0"/>
    <w:rsid w:val="009A4C04"/>
    <w:rsid w:val="009A52C7"/>
    <w:rsid w:val="009A5B1E"/>
    <w:rsid w:val="009B2045"/>
    <w:rsid w:val="009B208B"/>
    <w:rsid w:val="009B5CA1"/>
    <w:rsid w:val="009C0363"/>
    <w:rsid w:val="009C1150"/>
    <w:rsid w:val="009C65FE"/>
    <w:rsid w:val="009D33C9"/>
    <w:rsid w:val="009D4522"/>
    <w:rsid w:val="009D5E9F"/>
    <w:rsid w:val="009D7ABA"/>
    <w:rsid w:val="009E1045"/>
    <w:rsid w:val="009E23A7"/>
    <w:rsid w:val="009E2D86"/>
    <w:rsid w:val="009F16C5"/>
    <w:rsid w:val="009F47FC"/>
    <w:rsid w:val="00A20576"/>
    <w:rsid w:val="00A42FB7"/>
    <w:rsid w:val="00A43E7A"/>
    <w:rsid w:val="00A61944"/>
    <w:rsid w:val="00A6392D"/>
    <w:rsid w:val="00A66475"/>
    <w:rsid w:val="00A73532"/>
    <w:rsid w:val="00A77734"/>
    <w:rsid w:val="00A82CC4"/>
    <w:rsid w:val="00A837DF"/>
    <w:rsid w:val="00A855B7"/>
    <w:rsid w:val="00A8567D"/>
    <w:rsid w:val="00A873FE"/>
    <w:rsid w:val="00A93B51"/>
    <w:rsid w:val="00A945E7"/>
    <w:rsid w:val="00A95EFA"/>
    <w:rsid w:val="00A9791A"/>
    <w:rsid w:val="00AA09ED"/>
    <w:rsid w:val="00AA300A"/>
    <w:rsid w:val="00AA5D0B"/>
    <w:rsid w:val="00AA6408"/>
    <w:rsid w:val="00AA6F38"/>
    <w:rsid w:val="00AB03AA"/>
    <w:rsid w:val="00AB641A"/>
    <w:rsid w:val="00AB70FE"/>
    <w:rsid w:val="00AB7876"/>
    <w:rsid w:val="00AD1F48"/>
    <w:rsid w:val="00AD24CB"/>
    <w:rsid w:val="00AD3914"/>
    <w:rsid w:val="00AD7459"/>
    <w:rsid w:val="00AE02EB"/>
    <w:rsid w:val="00AE0E46"/>
    <w:rsid w:val="00AE3CFB"/>
    <w:rsid w:val="00AE5D09"/>
    <w:rsid w:val="00AE6909"/>
    <w:rsid w:val="00AF0D5E"/>
    <w:rsid w:val="00AF0F76"/>
    <w:rsid w:val="00AF3459"/>
    <w:rsid w:val="00AF3EFE"/>
    <w:rsid w:val="00AF3F6B"/>
    <w:rsid w:val="00AF6F9A"/>
    <w:rsid w:val="00B0096E"/>
    <w:rsid w:val="00B019C1"/>
    <w:rsid w:val="00B025E8"/>
    <w:rsid w:val="00B03112"/>
    <w:rsid w:val="00B04B2F"/>
    <w:rsid w:val="00B071F2"/>
    <w:rsid w:val="00B134B8"/>
    <w:rsid w:val="00B164AD"/>
    <w:rsid w:val="00B266FD"/>
    <w:rsid w:val="00B32509"/>
    <w:rsid w:val="00B32D27"/>
    <w:rsid w:val="00B334BA"/>
    <w:rsid w:val="00B35394"/>
    <w:rsid w:val="00B47FAB"/>
    <w:rsid w:val="00B60967"/>
    <w:rsid w:val="00B70DA0"/>
    <w:rsid w:val="00B714F6"/>
    <w:rsid w:val="00B77126"/>
    <w:rsid w:val="00B77246"/>
    <w:rsid w:val="00B777B6"/>
    <w:rsid w:val="00B81122"/>
    <w:rsid w:val="00B85797"/>
    <w:rsid w:val="00B87B41"/>
    <w:rsid w:val="00B9186B"/>
    <w:rsid w:val="00B93AEF"/>
    <w:rsid w:val="00B9611B"/>
    <w:rsid w:val="00B96764"/>
    <w:rsid w:val="00B96786"/>
    <w:rsid w:val="00BA2B3E"/>
    <w:rsid w:val="00BA364D"/>
    <w:rsid w:val="00BA5780"/>
    <w:rsid w:val="00BA66C0"/>
    <w:rsid w:val="00BA7DEF"/>
    <w:rsid w:val="00BB1AC3"/>
    <w:rsid w:val="00BB1BD2"/>
    <w:rsid w:val="00BB26F5"/>
    <w:rsid w:val="00BB3B4E"/>
    <w:rsid w:val="00BB599F"/>
    <w:rsid w:val="00BC17BF"/>
    <w:rsid w:val="00BC7EAB"/>
    <w:rsid w:val="00BD3793"/>
    <w:rsid w:val="00BE0FFA"/>
    <w:rsid w:val="00BE4ABA"/>
    <w:rsid w:val="00BF3E41"/>
    <w:rsid w:val="00BF7377"/>
    <w:rsid w:val="00C00449"/>
    <w:rsid w:val="00C034F3"/>
    <w:rsid w:val="00C042FD"/>
    <w:rsid w:val="00C14D43"/>
    <w:rsid w:val="00C1501B"/>
    <w:rsid w:val="00C15ED5"/>
    <w:rsid w:val="00C21584"/>
    <w:rsid w:val="00C21FFB"/>
    <w:rsid w:val="00C243E9"/>
    <w:rsid w:val="00C336D7"/>
    <w:rsid w:val="00C43E99"/>
    <w:rsid w:val="00C45B6F"/>
    <w:rsid w:val="00C52A66"/>
    <w:rsid w:val="00C5414D"/>
    <w:rsid w:val="00C61E57"/>
    <w:rsid w:val="00C65FEC"/>
    <w:rsid w:val="00C72B62"/>
    <w:rsid w:val="00C74139"/>
    <w:rsid w:val="00C81F4A"/>
    <w:rsid w:val="00C820B4"/>
    <w:rsid w:val="00C908FF"/>
    <w:rsid w:val="00C93E14"/>
    <w:rsid w:val="00C96AD2"/>
    <w:rsid w:val="00CA2078"/>
    <w:rsid w:val="00CA4814"/>
    <w:rsid w:val="00CB1CF2"/>
    <w:rsid w:val="00CB79E7"/>
    <w:rsid w:val="00CC4C63"/>
    <w:rsid w:val="00CC6676"/>
    <w:rsid w:val="00CD27AE"/>
    <w:rsid w:val="00CD27DE"/>
    <w:rsid w:val="00CD32DD"/>
    <w:rsid w:val="00CD3960"/>
    <w:rsid w:val="00CD4AA0"/>
    <w:rsid w:val="00CD696D"/>
    <w:rsid w:val="00CD750A"/>
    <w:rsid w:val="00CD7766"/>
    <w:rsid w:val="00CD7EAD"/>
    <w:rsid w:val="00CE31DC"/>
    <w:rsid w:val="00CE6BE7"/>
    <w:rsid w:val="00CF11AF"/>
    <w:rsid w:val="00CF29FD"/>
    <w:rsid w:val="00CF6742"/>
    <w:rsid w:val="00D04951"/>
    <w:rsid w:val="00D111DB"/>
    <w:rsid w:val="00D2039D"/>
    <w:rsid w:val="00D2228B"/>
    <w:rsid w:val="00D27911"/>
    <w:rsid w:val="00D27A26"/>
    <w:rsid w:val="00D355E5"/>
    <w:rsid w:val="00D42610"/>
    <w:rsid w:val="00D42768"/>
    <w:rsid w:val="00D44DD4"/>
    <w:rsid w:val="00D45C93"/>
    <w:rsid w:val="00D50D96"/>
    <w:rsid w:val="00D51E75"/>
    <w:rsid w:val="00D53776"/>
    <w:rsid w:val="00D6152E"/>
    <w:rsid w:val="00D6271B"/>
    <w:rsid w:val="00D62729"/>
    <w:rsid w:val="00D63155"/>
    <w:rsid w:val="00D65417"/>
    <w:rsid w:val="00D67985"/>
    <w:rsid w:val="00D67C67"/>
    <w:rsid w:val="00D7537F"/>
    <w:rsid w:val="00D823AC"/>
    <w:rsid w:val="00D8332B"/>
    <w:rsid w:val="00D87C74"/>
    <w:rsid w:val="00D90455"/>
    <w:rsid w:val="00D928E9"/>
    <w:rsid w:val="00D9521A"/>
    <w:rsid w:val="00DA4BAE"/>
    <w:rsid w:val="00DB30C7"/>
    <w:rsid w:val="00DB5339"/>
    <w:rsid w:val="00DB633E"/>
    <w:rsid w:val="00DB67B2"/>
    <w:rsid w:val="00DB7127"/>
    <w:rsid w:val="00DC3DB9"/>
    <w:rsid w:val="00DC4223"/>
    <w:rsid w:val="00DC5BF9"/>
    <w:rsid w:val="00DD0CBD"/>
    <w:rsid w:val="00DD2626"/>
    <w:rsid w:val="00DD4D13"/>
    <w:rsid w:val="00DE0291"/>
    <w:rsid w:val="00DE1D49"/>
    <w:rsid w:val="00DE2D97"/>
    <w:rsid w:val="00DE6333"/>
    <w:rsid w:val="00DF148F"/>
    <w:rsid w:val="00DF27D9"/>
    <w:rsid w:val="00DF493F"/>
    <w:rsid w:val="00E06162"/>
    <w:rsid w:val="00E06AC2"/>
    <w:rsid w:val="00E10FCE"/>
    <w:rsid w:val="00E119C3"/>
    <w:rsid w:val="00E16703"/>
    <w:rsid w:val="00E16979"/>
    <w:rsid w:val="00E20A49"/>
    <w:rsid w:val="00E21D1C"/>
    <w:rsid w:val="00E22647"/>
    <w:rsid w:val="00E25192"/>
    <w:rsid w:val="00E274F2"/>
    <w:rsid w:val="00E27EBE"/>
    <w:rsid w:val="00E319A1"/>
    <w:rsid w:val="00E33AF4"/>
    <w:rsid w:val="00E43657"/>
    <w:rsid w:val="00E55CFF"/>
    <w:rsid w:val="00E57C6D"/>
    <w:rsid w:val="00E600AE"/>
    <w:rsid w:val="00E62AAC"/>
    <w:rsid w:val="00E64E54"/>
    <w:rsid w:val="00E65114"/>
    <w:rsid w:val="00E65173"/>
    <w:rsid w:val="00E676DF"/>
    <w:rsid w:val="00E70942"/>
    <w:rsid w:val="00E81449"/>
    <w:rsid w:val="00E825B7"/>
    <w:rsid w:val="00E82B15"/>
    <w:rsid w:val="00E8347F"/>
    <w:rsid w:val="00E85C59"/>
    <w:rsid w:val="00E901AD"/>
    <w:rsid w:val="00E91B9A"/>
    <w:rsid w:val="00E9371C"/>
    <w:rsid w:val="00E93FB9"/>
    <w:rsid w:val="00E9419B"/>
    <w:rsid w:val="00E95B37"/>
    <w:rsid w:val="00E97BF9"/>
    <w:rsid w:val="00EA2438"/>
    <w:rsid w:val="00EA3773"/>
    <w:rsid w:val="00EB1B8D"/>
    <w:rsid w:val="00EC0258"/>
    <w:rsid w:val="00EC28E5"/>
    <w:rsid w:val="00ED12A9"/>
    <w:rsid w:val="00ED17A7"/>
    <w:rsid w:val="00ED1C3A"/>
    <w:rsid w:val="00ED6679"/>
    <w:rsid w:val="00EE25AC"/>
    <w:rsid w:val="00EE261A"/>
    <w:rsid w:val="00EE3BDF"/>
    <w:rsid w:val="00EE491B"/>
    <w:rsid w:val="00EF4507"/>
    <w:rsid w:val="00F0309D"/>
    <w:rsid w:val="00F03196"/>
    <w:rsid w:val="00F05C77"/>
    <w:rsid w:val="00F12F88"/>
    <w:rsid w:val="00F149C1"/>
    <w:rsid w:val="00F160BD"/>
    <w:rsid w:val="00F22B85"/>
    <w:rsid w:val="00F25B73"/>
    <w:rsid w:val="00F25F8F"/>
    <w:rsid w:val="00F2646E"/>
    <w:rsid w:val="00F32204"/>
    <w:rsid w:val="00F40242"/>
    <w:rsid w:val="00F409B5"/>
    <w:rsid w:val="00F433D4"/>
    <w:rsid w:val="00F478FD"/>
    <w:rsid w:val="00F511B0"/>
    <w:rsid w:val="00F62D2A"/>
    <w:rsid w:val="00F64206"/>
    <w:rsid w:val="00F70B23"/>
    <w:rsid w:val="00F76882"/>
    <w:rsid w:val="00F8260D"/>
    <w:rsid w:val="00F83EEA"/>
    <w:rsid w:val="00F860F6"/>
    <w:rsid w:val="00F86A39"/>
    <w:rsid w:val="00F871EC"/>
    <w:rsid w:val="00F91530"/>
    <w:rsid w:val="00F93EE3"/>
    <w:rsid w:val="00F955FE"/>
    <w:rsid w:val="00F97E61"/>
    <w:rsid w:val="00FA3DEC"/>
    <w:rsid w:val="00FA65CC"/>
    <w:rsid w:val="00FA7C9D"/>
    <w:rsid w:val="00FB1AF3"/>
    <w:rsid w:val="00FB2884"/>
    <w:rsid w:val="00FB739F"/>
    <w:rsid w:val="00FC4EDD"/>
    <w:rsid w:val="00FC4F9E"/>
    <w:rsid w:val="00FC7D06"/>
    <w:rsid w:val="00FC7E63"/>
    <w:rsid w:val="00FD22C0"/>
    <w:rsid w:val="00FD2705"/>
    <w:rsid w:val="00FD487A"/>
    <w:rsid w:val="00FD79CB"/>
    <w:rsid w:val="00FE1484"/>
    <w:rsid w:val="00FE217E"/>
    <w:rsid w:val="00FE4941"/>
    <w:rsid w:val="00FE7289"/>
    <w:rsid w:val="00FF38B4"/>
    <w:rsid w:val="00FF58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F4113DF0-3CB1-45F3-B621-611E1B628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4CCD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84CCD"/>
    <w:rPr>
      <w:color w:val="0000FF"/>
      <w:u w:val="single"/>
    </w:rPr>
  </w:style>
  <w:style w:type="character" w:styleId="CommentReference">
    <w:name w:val="annotation reference"/>
    <w:semiHidden/>
    <w:rsid w:val="00695FD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695FD1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paragraph" w:styleId="BalloonText">
    <w:name w:val="Balloon Text"/>
    <w:basedOn w:val="Normal"/>
    <w:semiHidden/>
    <w:rsid w:val="00695FD1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semiHidden/>
    <w:rsid w:val="00B266FD"/>
    <w:pPr>
      <w:spacing w:after="0" w:line="240" w:lineRule="auto"/>
    </w:pPr>
    <w:rPr>
      <w:rFonts w:ascii="Times New Roman" w:eastAsia="Times New Roman" w:hAnsi="Times New Roman"/>
      <w:b/>
      <w:bCs/>
      <w:lang w:eastAsia="el-GR"/>
    </w:rPr>
  </w:style>
  <w:style w:type="paragraph" w:styleId="NormalWeb">
    <w:name w:val="Normal (Web)"/>
    <w:basedOn w:val="Normal"/>
    <w:rsid w:val="0003649F"/>
    <w:pPr>
      <w:spacing w:before="100" w:beforeAutospacing="1" w:after="119"/>
    </w:pPr>
  </w:style>
  <w:style w:type="paragraph" w:styleId="NoSpacing">
    <w:name w:val="No Spacing"/>
    <w:uiPriority w:val="1"/>
    <w:qFormat/>
    <w:rsid w:val="00795552"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B4A4D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2B4A4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B4A4D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uiPriority w:val="99"/>
    <w:rsid w:val="002B4A4D"/>
    <w:rPr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2049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20499"/>
  </w:style>
  <w:style w:type="character" w:styleId="FootnoteReference">
    <w:name w:val="footnote reference"/>
    <w:uiPriority w:val="99"/>
    <w:semiHidden/>
    <w:unhideWhenUsed/>
    <w:rsid w:val="00720499"/>
    <w:rPr>
      <w:vertAlign w:val="superscript"/>
    </w:rPr>
  </w:style>
  <w:style w:type="character" w:customStyle="1" w:styleId="apple-converted-space">
    <w:name w:val="apple-converted-space"/>
    <w:rsid w:val="00A43E7A"/>
  </w:style>
  <w:style w:type="character" w:styleId="Strong">
    <w:name w:val="Strong"/>
    <w:uiPriority w:val="22"/>
    <w:qFormat/>
    <w:rsid w:val="009B208B"/>
    <w:rPr>
      <w:b/>
      <w:bCs/>
    </w:rPr>
  </w:style>
  <w:style w:type="paragraph" w:styleId="ListParagraph">
    <w:name w:val="List Paragraph"/>
    <w:basedOn w:val="Normal"/>
    <w:uiPriority w:val="34"/>
    <w:qFormat/>
    <w:rsid w:val="00CD27DE"/>
    <w:pPr>
      <w:ind w:left="720"/>
    </w:pPr>
  </w:style>
  <w:style w:type="character" w:customStyle="1" w:styleId="CommentTextChar">
    <w:name w:val="Comment Text Char"/>
    <w:link w:val="CommentText"/>
    <w:semiHidden/>
    <w:rsid w:val="00F409B5"/>
    <w:rPr>
      <w:rFonts w:ascii="Calibri" w:eastAsia="Calibri" w:hAnsi="Calibri"/>
      <w:lang w:eastAsia="en-US"/>
    </w:rPr>
  </w:style>
  <w:style w:type="table" w:styleId="TableGrid">
    <w:name w:val="Table Grid"/>
    <w:basedOn w:val="TableNormal"/>
    <w:uiPriority w:val="59"/>
    <w:rsid w:val="001F751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739EB"/>
    <w:rPr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D750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986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2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3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2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7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6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2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65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0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05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19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4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4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4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3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kade.g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www.pekade.gr/gr/announcements/287-theseis-protaseis-didaskalia-agglikis-epa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pekade.gr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3317</Words>
  <Characters>17915</Characters>
  <Application>Microsoft Office Word</Application>
  <DocSecurity>0</DocSecurity>
  <Lines>149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Π</vt:lpstr>
      <vt:lpstr>Π</vt:lpstr>
    </vt:vector>
  </TitlesOfParts>
  <Company/>
  <LinksUpToDate>false</LinksUpToDate>
  <CharactersWithSpaces>21190</CharactersWithSpaces>
  <SharedDoc>false</SharedDoc>
  <HLinks>
    <vt:vector size="12" baseType="variant">
      <vt:variant>
        <vt:i4>2818074</vt:i4>
      </vt:variant>
      <vt:variant>
        <vt:i4>3</vt:i4>
      </vt:variant>
      <vt:variant>
        <vt:i4>0</vt:i4>
      </vt:variant>
      <vt:variant>
        <vt:i4>5</vt:i4>
      </vt:variant>
      <vt:variant>
        <vt:lpwstr>mailto:info@pekade.gr</vt:lpwstr>
      </vt:variant>
      <vt:variant>
        <vt:lpwstr/>
      </vt:variant>
      <vt:variant>
        <vt:i4>524374</vt:i4>
      </vt:variant>
      <vt:variant>
        <vt:i4>0</vt:i4>
      </vt:variant>
      <vt:variant>
        <vt:i4>0</vt:i4>
      </vt:variant>
      <vt:variant>
        <vt:i4>5</vt:i4>
      </vt:variant>
      <vt:variant>
        <vt:lpwstr>http://www.pekade.gr/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</dc:title>
  <dc:creator>ΝΤΙΝΑ</dc:creator>
  <cp:lastModifiedBy>politiagel1@gmail.com</cp:lastModifiedBy>
  <cp:revision>2</cp:revision>
  <cp:lastPrinted>2017-11-08T10:51:00Z</cp:lastPrinted>
  <dcterms:created xsi:type="dcterms:W3CDTF">2017-12-08T15:06:00Z</dcterms:created>
  <dcterms:modified xsi:type="dcterms:W3CDTF">2017-12-08T15:06:00Z</dcterms:modified>
</cp:coreProperties>
</file>